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55D850" w14:textId="25B0FB57" w:rsidR="00371B36" w:rsidRDefault="00371B36"/>
    <w:p w14:paraId="4B1E4BB7" w14:textId="644B9880" w:rsidR="000D30E1" w:rsidRPr="000D30E1" w:rsidRDefault="000D30E1" w:rsidP="000D30E1"/>
    <w:p w14:paraId="43264B5B" w14:textId="2F25A845" w:rsidR="000D30E1" w:rsidRPr="000D30E1" w:rsidRDefault="000D30E1" w:rsidP="000D30E1"/>
    <w:p w14:paraId="52B51A1C" w14:textId="08B7831C" w:rsidR="000D30E1" w:rsidRPr="000D30E1" w:rsidRDefault="000D30E1" w:rsidP="000D30E1"/>
    <w:p w14:paraId="576BB3B4" w14:textId="59D9EC49" w:rsidR="000D30E1" w:rsidRDefault="000D30E1" w:rsidP="000D30E1"/>
    <w:p w14:paraId="5F481567" w14:textId="77777777" w:rsidR="000D30E1" w:rsidRDefault="000D30E1" w:rsidP="000D30E1">
      <w:pPr>
        <w:pStyle w:val="NoSpacing"/>
        <w:rPr>
          <w:rFonts w:ascii="Arial" w:hAnsi="Arial" w:cs="Arial"/>
          <w:b/>
          <w:bCs/>
          <w:sz w:val="32"/>
          <w:szCs w:val="32"/>
          <w:lang w:val="en-US"/>
        </w:rPr>
      </w:pPr>
    </w:p>
    <w:p w14:paraId="17ED08F1" w14:textId="788A7F9D" w:rsidR="00E13840" w:rsidRPr="00E13840" w:rsidRDefault="00645DA7" w:rsidP="000D30E1">
      <w:pPr>
        <w:pStyle w:val="NoSpacing"/>
        <w:rPr>
          <w:rFonts w:ascii="Arial" w:hAnsi="Arial" w:cs="Arial"/>
          <w:b/>
          <w:bCs/>
          <w:sz w:val="24"/>
          <w:szCs w:val="24"/>
          <w:lang w:val="en-US"/>
        </w:rPr>
      </w:pPr>
      <w:r w:rsidRPr="00695696">
        <w:rPr>
          <w:rFonts w:ascii="Arial" w:hAnsi="Arial" w:cs="Arial"/>
          <w:b/>
          <w:bCs/>
          <w:noProof/>
          <w:color w:val="990033"/>
          <w:sz w:val="32"/>
          <w:szCs w:val="32"/>
          <w:lang w:val="en-US"/>
        </w:rPr>
        <mc:AlternateContent>
          <mc:Choice Requires="wps">
            <w:drawing>
              <wp:anchor distT="0" distB="0" distL="114300" distR="114300" simplePos="0" relativeHeight="251658239" behindDoc="1" locked="0" layoutInCell="1" allowOverlap="1" wp14:anchorId="3773C7BA" wp14:editId="6A5F0451">
                <wp:simplePos x="0" y="0"/>
                <wp:positionH relativeFrom="page">
                  <wp:align>right</wp:align>
                </wp:positionH>
                <wp:positionV relativeFrom="paragraph">
                  <wp:posOffset>269923</wp:posOffset>
                </wp:positionV>
                <wp:extent cx="7967881" cy="6256020"/>
                <wp:effectExtent l="0" t="0" r="0" b="0"/>
                <wp:wrapNone/>
                <wp:docPr id="9" name="Rectangle: Rounded Corners 9"/>
                <wp:cNvGraphicFramePr/>
                <a:graphic xmlns:a="http://schemas.openxmlformats.org/drawingml/2006/main">
                  <a:graphicData uri="http://schemas.microsoft.com/office/word/2010/wordprocessingShape">
                    <wps:wsp>
                      <wps:cNvSpPr/>
                      <wps:spPr>
                        <a:xfrm>
                          <a:off x="0" y="0"/>
                          <a:ext cx="7967881" cy="6256020"/>
                        </a:xfrm>
                        <a:prstGeom prst="roundRect">
                          <a:avLst/>
                        </a:prstGeom>
                        <a:solidFill>
                          <a:srgbClr val="9900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5E9023" id="Rectangle: Rounded Corners 9" o:spid="_x0000_s1026" style="position:absolute;margin-left:576.2pt;margin-top:21.25pt;width:627.4pt;height:492.6pt;z-index:-251658241;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" fillcolor="#903" stroked="f" strokeweight="1pt">
                <v:stroke joinstyle="miter"/>
                <w10:wrap anchorx="page"/>
              </v:roundrect>
            </w:pict>
          </mc:Fallback>
        </mc:AlternateContent>
      </w:r>
      <w:r w:rsidR="00E13840">
        <w:rPr>
          <w:rFonts w:ascii="Arial" w:hAnsi="Arial" w:cs="Arial"/>
          <w:b/>
          <w:bCs/>
          <w:sz w:val="24"/>
          <w:szCs w:val="24"/>
          <w:lang w:val="en-US"/>
        </w:rPr>
        <w:t>Newsletter i</w:t>
      </w:r>
      <w:r w:rsidR="00E13840" w:rsidRPr="00E13840">
        <w:rPr>
          <w:rFonts w:ascii="Arial" w:hAnsi="Arial" w:cs="Arial"/>
          <w:b/>
          <w:bCs/>
          <w:sz w:val="24"/>
          <w:szCs w:val="24"/>
          <w:lang w:val="en-US"/>
        </w:rPr>
        <w:t>ssue: 1</w:t>
      </w:r>
      <w:r w:rsidR="00E13840" w:rsidRPr="00E13840">
        <w:rPr>
          <w:rFonts w:ascii="Arial" w:hAnsi="Arial" w:cs="Arial"/>
          <w:b/>
          <w:bCs/>
          <w:sz w:val="24"/>
          <w:szCs w:val="24"/>
          <w:lang w:val="en-US"/>
        </w:rPr>
        <w:tab/>
        <w:t xml:space="preserve">Date: </w:t>
      </w:r>
      <w:r w:rsidR="00030EB0">
        <w:rPr>
          <w:rFonts w:ascii="Arial" w:hAnsi="Arial" w:cs="Arial"/>
          <w:b/>
          <w:bCs/>
          <w:sz w:val="24"/>
          <w:szCs w:val="24"/>
          <w:lang w:val="en-US"/>
        </w:rPr>
        <w:t>September 2020</w:t>
      </w:r>
    </w:p>
    <w:p w14:paraId="7A3ABA11" w14:textId="5690F5C0" w:rsidR="00E13840" w:rsidRDefault="00E13840" w:rsidP="000D30E1">
      <w:pPr>
        <w:pStyle w:val="NoSpacing"/>
        <w:rPr>
          <w:rFonts w:ascii="Arial" w:hAnsi="Arial" w:cs="Arial"/>
          <w:b/>
          <w:bCs/>
          <w:sz w:val="32"/>
          <w:szCs w:val="32"/>
          <w:lang w:val="en-US"/>
        </w:rPr>
      </w:pPr>
    </w:p>
    <w:p w14:paraId="2B09A342" w14:textId="7B7CB50D" w:rsidR="00E13840" w:rsidRDefault="00E13840" w:rsidP="000D30E1">
      <w:pPr>
        <w:pStyle w:val="NoSpacing"/>
        <w:rPr>
          <w:rFonts w:ascii="Arial" w:hAnsi="Arial" w:cs="Arial"/>
          <w:b/>
          <w:bCs/>
          <w:sz w:val="32"/>
          <w:szCs w:val="32"/>
          <w:lang w:val="en-US"/>
        </w:rPr>
        <w:sectPr w:rsidR="00E13840" w:rsidSect="000D30E1">
          <w:footerReference w:type="default" r:id="rId8"/>
          <w:headerReference w:type="first" r:id="rId9"/>
          <w:footerReference w:type="first" r:id="rId10"/>
          <w:pgSz w:w="11906" w:h="16838"/>
          <w:pgMar w:top="720" w:right="720" w:bottom="720" w:left="720" w:header="708" w:footer="708" w:gutter="0"/>
          <w:cols w:space="708"/>
          <w:titlePg/>
          <w:docGrid w:linePitch="360"/>
        </w:sectPr>
      </w:pPr>
    </w:p>
    <w:p w14:paraId="4F920714" w14:textId="79A64F0C" w:rsidR="000D30E1" w:rsidRPr="00645DA7" w:rsidRDefault="000D30E1" w:rsidP="000D30E1">
      <w:pPr>
        <w:pStyle w:val="NoSpacing"/>
        <w:rPr>
          <w:rFonts w:ascii="Arial" w:hAnsi="Arial" w:cs="Arial"/>
          <w:b/>
          <w:bCs/>
          <w:color w:val="FFFFFF" w:themeColor="background1"/>
          <w:sz w:val="36"/>
          <w:szCs w:val="36"/>
          <w:lang w:val="en-US"/>
        </w:rPr>
      </w:pPr>
      <w:r w:rsidRPr="00645DA7">
        <w:rPr>
          <w:rFonts w:ascii="Arial" w:hAnsi="Arial" w:cs="Arial"/>
          <w:b/>
          <w:bCs/>
          <w:color w:val="FFFFFF" w:themeColor="background1"/>
          <w:sz w:val="32"/>
          <w:szCs w:val="32"/>
          <w:lang w:val="en-US"/>
        </w:rPr>
        <w:t xml:space="preserve">Introduction </w:t>
      </w:r>
    </w:p>
    <w:p w14:paraId="4C47F5CB" w14:textId="2C4209A9" w:rsidR="000D30E1" w:rsidRPr="00645DA7" w:rsidRDefault="000D30E1" w:rsidP="00030EB0">
      <w:pPr>
        <w:jc w:val="both"/>
        <w:rPr>
          <w:rFonts w:ascii="Arial" w:hAnsi="Arial" w:cs="Arial"/>
          <w:b/>
          <w:bCs/>
          <w:color w:val="FFFFFF" w:themeColor="background1"/>
          <w:sz w:val="24"/>
          <w:szCs w:val="24"/>
          <w:lang w:val="en-US"/>
        </w:rPr>
      </w:pPr>
      <w:r w:rsidRPr="00645DA7">
        <w:rPr>
          <w:rFonts w:ascii="Arial" w:hAnsi="Arial" w:cs="Arial"/>
          <w:b/>
          <w:bCs/>
          <w:color w:val="FFFFFF" w:themeColor="background1"/>
          <w:sz w:val="24"/>
          <w:szCs w:val="24"/>
          <w:lang w:val="en-US"/>
        </w:rPr>
        <w:t>With the support of an excellent team, it is with great joy to launch this newsletter. In a joint effort to provide people with the right information about child protection and safeguarding adults, and to make those who manage safeguarding in the United Reformed Church more aware of relevant developments and changes, this first edition is, and will be, in your hands each quarter from now on.</w:t>
      </w:r>
    </w:p>
    <w:p w14:paraId="7AC5F1BC" w14:textId="07A20F09" w:rsidR="00645DA7" w:rsidRPr="00645DA7" w:rsidRDefault="00645DA7" w:rsidP="00030EB0">
      <w:pPr>
        <w:jc w:val="both"/>
        <w:rPr>
          <w:rFonts w:ascii="Arial" w:hAnsi="Arial" w:cs="Arial"/>
          <w:b/>
          <w:bCs/>
          <w:color w:val="FFFFFF" w:themeColor="background1"/>
          <w:sz w:val="24"/>
          <w:szCs w:val="24"/>
        </w:rPr>
      </w:pPr>
      <w:r w:rsidRPr="00645DA7">
        <w:rPr>
          <w:rFonts w:ascii="Arial" w:hAnsi="Arial" w:cs="Arial"/>
          <w:b/>
          <w:bCs/>
          <w:color w:val="FFFFFF" w:themeColor="background1"/>
          <w:sz w:val="24"/>
          <w:szCs w:val="24"/>
          <w:lang w:val="en-US"/>
        </w:rPr>
        <w:t xml:space="preserve">Our newsletter </w:t>
      </w:r>
      <w:r w:rsidRPr="00645DA7">
        <w:rPr>
          <w:rFonts w:ascii="Arial" w:hAnsi="Arial" w:cs="Arial"/>
          <w:b/>
          <w:bCs/>
          <w:color w:val="FFFFFF" w:themeColor="background1"/>
          <w:sz w:val="24"/>
          <w:szCs w:val="24"/>
        </w:rPr>
        <w:t xml:space="preserve">reflects the continuing awareness of the need to protect adults at risk and vulnerable children in any congregation, synod, office, school, group, property and community of the Church. </w:t>
      </w:r>
      <w:r w:rsidRPr="00645DA7">
        <w:rPr>
          <w:rFonts w:ascii="Arial" w:hAnsi="Arial" w:cs="Arial"/>
          <w:b/>
          <w:bCs/>
          <w:color w:val="FFFFFF" w:themeColor="background1"/>
          <w:sz w:val="24"/>
          <w:szCs w:val="24"/>
          <w:lang w:eastAsia="en-GB"/>
        </w:rPr>
        <w:t xml:space="preserve">The Office of National Statistics stated in January that around 7.5% of adults aged 18 to 74 in England and Wales experienced sexual abuse before the age of 16: around 3.1 million people. </w:t>
      </w:r>
      <w:r w:rsidRPr="00645DA7">
        <w:rPr>
          <w:rFonts w:ascii="Arial" w:hAnsi="Arial" w:cs="Arial"/>
          <w:b/>
          <w:bCs/>
          <w:color w:val="FFFFFF" w:themeColor="background1"/>
          <w:sz w:val="24"/>
          <w:szCs w:val="24"/>
        </w:rPr>
        <w:t xml:space="preserve">Additionally, in the financial year ending March 2019, an estimated 2.4 million adults aged 16 to 74 experienced domestic abuse (1.6 million women and 786,000 men). The figures do not show how many people are affected indirectly by abuse in any form, or anyone’s personal experiences. We should be aware that abuse happened, happens, </w:t>
      </w:r>
      <w:r>
        <w:rPr>
          <w:rFonts w:ascii="Arial" w:hAnsi="Arial" w:cs="Arial"/>
          <w:b/>
          <w:bCs/>
          <w:color w:val="FFFFFF" w:themeColor="background1"/>
          <w:sz w:val="24"/>
          <w:szCs w:val="24"/>
        </w:rPr>
        <w:br/>
      </w:r>
      <w:r w:rsidRPr="00645DA7">
        <w:rPr>
          <w:rFonts w:ascii="Arial" w:hAnsi="Arial" w:cs="Arial"/>
          <w:b/>
          <w:bCs/>
          <w:color w:val="FFFFFF" w:themeColor="background1"/>
          <w:sz w:val="24"/>
          <w:szCs w:val="24"/>
        </w:rPr>
        <w:t>and might happen again.</w:t>
      </w:r>
    </w:p>
    <w:p w14:paraId="3852696B" w14:textId="274470A4" w:rsidR="000D30E1" w:rsidRPr="00645DA7" w:rsidRDefault="00593F19" w:rsidP="00030EB0">
      <w:pPr>
        <w:jc w:val="both"/>
        <w:rPr>
          <w:rFonts w:ascii="Arial" w:hAnsi="Arial" w:cs="Arial"/>
          <w:b/>
          <w:bCs/>
          <w:color w:val="FFFFFF" w:themeColor="background1"/>
          <w:sz w:val="24"/>
          <w:szCs w:val="24"/>
        </w:rPr>
      </w:pPr>
      <w:r w:rsidRPr="00645DA7">
        <w:rPr>
          <w:rFonts w:ascii="Arial" w:hAnsi="Arial" w:cs="Arial"/>
          <w:b/>
          <w:bCs/>
          <w:color w:val="FFFFFF" w:themeColor="background1"/>
          <w:sz w:val="28"/>
          <w:szCs w:val="28"/>
          <w:lang w:val="en-US"/>
        </w:rPr>
        <w:br/>
      </w:r>
      <w:r w:rsidR="000D30E1" w:rsidRPr="00645DA7">
        <w:rPr>
          <w:rFonts w:ascii="Arial" w:hAnsi="Arial" w:cs="Arial"/>
          <w:b/>
          <w:bCs/>
          <w:color w:val="FFFFFF" w:themeColor="background1"/>
          <w:sz w:val="24"/>
          <w:szCs w:val="24"/>
          <w:lang w:val="en-US"/>
        </w:rPr>
        <w:t xml:space="preserve">Jesus taught us to ‘love one another as I have loved you.’ </w:t>
      </w:r>
      <w:r w:rsidR="000D30E1" w:rsidRPr="00645DA7">
        <w:rPr>
          <w:rFonts w:ascii="Arial" w:hAnsi="Arial" w:cs="Arial"/>
          <w:b/>
          <w:bCs/>
          <w:color w:val="FFFFFF" w:themeColor="background1"/>
          <w:sz w:val="24"/>
          <w:szCs w:val="24"/>
        </w:rPr>
        <w:t xml:space="preserve">And, as survivors of abuse alerted us to in November 2019, when one suffers in the Church, the whole body suffers. </w:t>
      </w:r>
      <w:r w:rsidR="000D30E1" w:rsidRPr="00645DA7">
        <w:rPr>
          <w:rFonts w:ascii="Arial" w:hAnsi="Arial" w:cs="Arial"/>
          <w:b/>
          <w:bCs/>
          <w:color w:val="FFFFFF" w:themeColor="background1"/>
          <w:sz w:val="24"/>
          <w:szCs w:val="24"/>
          <w:lang w:val="en-US"/>
        </w:rPr>
        <w:t xml:space="preserve">What this newsletter and the </w:t>
      </w:r>
      <w:r w:rsidR="000D30E1" w:rsidRPr="00645DA7">
        <w:rPr>
          <w:rFonts w:ascii="Arial" w:hAnsi="Arial" w:cs="Arial"/>
          <w:b/>
          <w:bCs/>
          <w:color w:val="FFFFFF" w:themeColor="background1"/>
          <w:sz w:val="24"/>
          <w:szCs w:val="24"/>
        </w:rPr>
        <w:t xml:space="preserve">adoption of a safeguarding strategic plan (from 2020 to 2025) </w:t>
      </w:r>
      <w:r w:rsidR="000D30E1" w:rsidRPr="00645DA7">
        <w:rPr>
          <w:rFonts w:ascii="Arial" w:hAnsi="Arial" w:cs="Arial"/>
          <w:b/>
          <w:bCs/>
          <w:color w:val="FFFFFF" w:themeColor="background1"/>
          <w:sz w:val="24"/>
          <w:szCs w:val="24"/>
          <w:lang w:val="en-US"/>
        </w:rPr>
        <w:t xml:space="preserve">attempts to do, is to further the ethos of love and care, and the good work currently going on in every part of the Church. As the General Assembly resolution on 10 July 2020 reminds us, </w:t>
      </w:r>
      <w:r w:rsidR="000D30E1" w:rsidRPr="00273F4C">
        <w:rPr>
          <w:rFonts w:ascii="Arial" w:hAnsi="Arial" w:cs="Arial"/>
          <w:i/>
          <w:iCs/>
          <w:color w:val="FFFF00"/>
          <w:sz w:val="24"/>
          <w:szCs w:val="24"/>
          <w:lang w:val="en-US"/>
        </w:rPr>
        <w:t>safeguarding is everybody in the URC’s responsibility</w:t>
      </w:r>
      <w:r w:rsidR="000D30E1" w:rsidRPr="00645DA7">
        <w:rPr>
          <w:rFonts w:ascii="Arial" w:hAnsi="Arial" w:cs="Arial"/>
          <w:b/>
          <w:bCs/>
          <w:color w:val="FFFFFF" w:themeColor="background1"/>
          <w:sz w:val="24"/>
          <w:szCs w:val="24"/>
          <w:lang w:val="en-US"/>
        </w:rPr>
        <w:t>, and we all, together, need</w:t>
      </w:r>
      <w:r w:rsidR="000D30E1" w:rsidRPr="00645DA7">
        <w:rPr>
          <w:rFonts w:ascii="Arial" w:hAnsi="Arial" w:cs="Arial"/>
          <w:b/>
          <w:bCs/>
          <w:color w:val="FFFFFF" w:themeColor="background1"/>
          <w:sz w:val="24"/>
          <w:szCs w:val="24"/>
        </w:rPr>
        <w:t xml:space="preserve"> to promote the welfare of all the individuals with whom the Church comes into contact. </w:t>
      </w:r>
    </w:p>
    <w:p w14:paraId="4CA30204" w14:textId="3F94ECA6" w:rsidR="000D30E1" w:rsidRPr="00645DA7" w:rsidRDefault="000D30E1" w:rsidP="00030EB0">
      <w:pPr>
        <w:jc w:val="both"/>
        <w:rPr>
          <w:rFonts w:ascii="Arial" w:hAnsi="Arial" w:cs="Arial"/>
          <w:b/>
          <w:bCs/>
          <w:color w:val="FFFFFF" w:themeColor="background1"/>
          <w:sz w:val="24"/>
          <w:szCs w:val="24"/>
          <w:lang w:val="en-US"/>
        </w:rPr>
      </w:pPr>
      <w:r w:rsidRPr="00645DA7">
        <w:rPr>
          <w:rFonts w:ascii="Arial" w:hAnsi="Arial" w:cs="Arial"/>
          <w:b/>
          <w:bCs/>
          <w:color w:val="FFFFFF" w:themeColor="background1"/>
          <w:sz w:val="24"/>
          <w:szCs w:val="24"/>
        </w:rPr>
        <w:t xml:space="preserve">We will be particularly interested to know what </w:t>
      </w:r>
      <w:r w:rsidRPr="00645DA7">
        <w:rPr>
          <w:rFonts w:ascii="Arial" w:hAnsi="Arial" w:cs="Arial"/>
          <w:b/>
          <w:bCs/>
          <w:color w:val="FFFFFF" w:themeColor="background1"/>
          <w:sz w:val="24"/>
          <w:szCs w:val="24"/>
          <w:lang w:val="en-US"/>
        </w:rPr>
        <w:t>you prefer to see included in this newsletter in the future, so any feedback</w:t>
      </w:r>
      <w:r w:rsidRPr="00645DA7">
        <w:rPr>
          <w:rFonts w:ascii="Arial" w:hAnsi="Arial" w:cs="Arial"/>
          <w:b/>
          <w:bCs/>
          <w:color w:val="FFFFFF" w:themeColor="background1"/>
          <w:sz w:val="24"/>
          <w:szCs w:val="24"/>
          <w:lang w:val="en-US"/>
        </w:rPr>
        <w:br/>
        <w:t xml:space="preserve"> or comments will be very welcome. </w:t>
      </w:r>
      <w:r w:rsidRPr="00645DA7">
        <w:rPr>
          <w:rFonts w:ascii="Arial" w:hAnsi="Arial" w:cs="Arial"/>
          <w:b/>
          <w:bCs/>
          <w:color w:val="FFFFFF" w:themeColor="background1"/>
          <w:sz w:val="24"/>
          <w:szCs w:val="24"/>
          <w:lang w:val="en-US"/>
        </w:rPr>
        <w:br/>
        <w:t xml:space="preserve">Please email your feedback to </w:t>
      </w:r>
      <w:hyperlink r:id="rId11" w:history="1">
        <w:r w:rsidRPr="00645DA7">
          <w:rPr>
            <w:rStyle w:val="Hyperlink"/>
            <w:rFonts w:ascii="Arial" w:hAnsi="Arial" w:cs="Arial"/>
            <w:b/>
            <w:bCs/>
            <w:color w:val="FFFFFF" w:themeColor="background1"/>
            <w:sz w:val="24"/>
            <w:szCs w:val="24"/>
            <w:lang w:val="en-US"/>
          </w:rPr>
          <w:t>safeguarding@urc.org.uk</w:t>
        </w:r>
      </w:hyperlink>
      <w:r w:rsidRPr="00645DA7">
        <w:rPr>
          <w:rFonts w:ascii="Arial" w:hAnsi="Arial" w:cs="Arial"/>
          <w:b/>
          <w:bCs/>
          <w:color w:val="FFFFFF" w:themeColor="background1"/>
          <w:sz w:val="24"/>
          <w:szCs w:val="24"/>
          <w:lang w:val="en-US"/>
        </w:rPr>
        <w:t>. Thank you for</w:t>
      </w:r>
      <w:r w:rsidRPr="00645DA7">
        <w:rPr>
          <w:rFonts w:ascii="Arial" w:hAnsi="Arial" w:cs="Arial"/>
          <w:b/>
          <w:bCs/>
          <w:color w:val="FFFFFF" w:themeColor="background1"/>
          <w:sz w:val="24"/>
          <w:szCs w:val="24"/>
          <w:lang w:val="en-US"/>
        </w:rPr>
        <w:br/>
        <w:t xml:space="preserve"> your commitment and continuing support</w:t>
      </w:r>
      <w:r w:rsidRPr="00645DA7">
        <w:rPr>
          <w:rFonts w:ascii="Arial" w:hAnsi="Arial" w:cs="Arial"/>
          <w:b/>
          <w:bCs/>
          <w:color w:val="FFFFFF" w:themeColor="background1"/>
          <w:sz w:val="24"/>
          <w:szCs w:val="24"/>
          <w:lang w:val="en-US"/>
        </w:rPr>
        <w:br/>
        <w:t xml:space="preserve"> to keep people safe. </w:t>
      </w:r>
    </w:p>
    <w:p w14:paraId="24912C9F" w14:textId="38E636C4" w:rsidR="000D30E1" w:rsidRPr="00645DA7" w:rsidRDefault="000D30E1" w:rsidP="00030EB0">
      <w:pPr>
        <w:jc w:val="both"/>
        <w:rPr>
          <w:rFonts w:ascii="Arial" w:hAnsi="Arial" w:cs="Arial"/>
          <w:b/>
          <w:bCs/>
          <w:color w:val="FFFFFF" w:themeColor="background1"/>
          <w:sz w:val="24"/>
          <w:szCs w:val="24"/>
          <w:lang w:val="en-US"/>
        </w:rPr>
      </w:pPr>
    </w:p>
    <w:p w14:paraId="70698914" w14:textId="77777777" w:rsidR="000D30E1" w:rsidRPr="00645DA7" w:rsidRDefault="000D30E1" w:rsidP="00030EB0">
      <w:pPr>
        <w:jc w:val="both"/>
        <w:rPr>
          <w:rFonts w:ascii="Arial" w:hAnsi="Arial" w:cs="Arial"/>
          <w:b/>
          <w:bCs/>
          <w:color w:val="FFFFFF" w:themeColor="background1"/>
          <w:sz w:val="24"/>
          <w:szCs w:val="24"/>
          <w:lang w:val="en-US"/>
        </w:rPr>
      </w:pPr>
      <w:r w:rsidRPr="00645DA7">
        <w:rPr>
          <w:rFonts w:ascii="Arial" w:hAnsi="Arial" w:cs="Arial"/>
          <w:b/>
          <w:bCs/>
          <w:color w:val="FFFFFF" w:themeColor="background1"/>
          <w:sz w:val="24"/>
          <w:szCs w:val="24"/>
          <w:lang w:val="en-US"/>
        </w:rPr>
        <w:t>Ioannis Athanasiou</w:t>
      </w:r>
    </w:p>
    <w:p w14:paraId="1BBCC2BF" w14:textId="6FA261D7" w:rsidR="000D30E1" w:rsidRPr="00645DA7" w:rsidRDefault="000D30E1" w:rsidP="00030EB0">
      <w:pPr>
        <w:jc w:val="both"/>
        <w:rPr>
          <w:rFonts w:ascii="Arial" w:hAnsi="Arial" w:cs="Arial"/>
          <w:b/>
          <w:bCs/>
          <w:i/>
          <w:iCs/>
          <w:color w:val="FFFFFF" w:themeColor="background1"/>
          <w:sz w:val="24"/>
          <w:szCs w:val="24"/>
          <w:lang w:val="en-US"/>
        </w:rPr>
      </w:pPr>
      <w:r w:rsidRPr="00645DA7">
        <w:rPr>
          <w:rFonts w:ascii="Arial" w:hAnsi="Arial" w:cs="Arial"/>
          <w:b/>
          <w:bCs/>
          <w:i/>
          <w:iCs/>
          <w:color w:val="FFFFFF" w:themeColor="background1"/>
          <w:sz w:val="24"/>
          <w:szCs w:val="24"/>
          <w:lang w:val="en-US"/>
        </w:rPr>
        <w:t xml:space="preserve">URC Safeguarding Adviser and Secretary to the Safeguarding Advisory Group </w:t>
      </w:r>
    </w:p>
    <w:p w14:paraId="52A4DE4D" w14:textId="77777777" w:rsidR="000D30E1" w:rsidRDefault="000D30E1" w:rsidP="000D30E1">
      <w:pPr>
        <w:tabs>
          <w:tab w:val="left" w:pos="1515"/>
        </w:tabs>
        <w:jc w:val="both"/>
        <w:sectPr w:rsidR="000D30E1" w:rsidSect="000D30E1">
          <w:type w:val="continuous"/>
          <w:pgSz w:w="11906" w:h="16838"/>
          <w:pgMar w:top="720" w:right="720" w:bottom="720" w:left="720" w:header="708" w:footer="708" w:gutter="0"/>
          <w:cols w:num="2" w:space="708"/>
          <w:docGrid w:linePitch="360"/>
        </w:sectPr>
      </w:pPr>
    </w:p>
    <w:p w14:paraId="184A9BF1" w14:textId="3613DC14" w:rsidR="000D30E1" w:rsidRDefault="00E13840" w:rsidP="000D30E1">
      <w:pPr>
        <w:tabs>
          <w:tab w:val="left" w:pos="1515"/>
        </w:tabs>
        <w:jc w:val="both"/>
      </w:pPr>
      <w:r w:rsidRPr="00472674">
        <w:rPr>
          <w:rFonts w:ascii="Arial" w:hAnsi="Arial" w:cs="Arial"/>
          <w:noProof/>
          <w:sz w:val="24"/>
          <w:szCs w:val="24"/>
          <w:lang w:val="en-US"/>
        </w:rPr>
        <mc:AlternateContent>
          <mc:Choice Requires="wps">
            <w:drawing>
              <wp:anchor distT="45720" distB="45720" distL="114300" distR="114300" simplePos="0" relativeHeight="251665408" behindDoc="0" locked="0" layoutInCell="1" allowOverlap="1" wp14:anchorId="2A72A3A5" wp14:editId="3F6D768D">
                <wp:simplePos x="0" y="0"/>
                <wp:positionH relativeFrom="margin">
                  <wp:posOffset>1266825</wp:posOffset>
                </wp:positionH>
                <wp:positionV relativeFrom="paragraph">
                  <wp:posOffset>253885</wp:posOffset>
                </wp:positionV>
                <wp:extent cx="537908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9085" cy="1404620"/>
                        </a:xfrm>
                        <a:prstGeom prst="rect">
                          <a:avLst/>
                        </a:prstGeom>
                        <a:noFill/>
                        <a:ln w="9525">
                          <a:noFill/>
                          <a:miter lim="800000"/>
                          <a:headEnd/>
                          <a:tailEnd/>
                        </a:ln>
                      </wps:spPr>
                      <wps:txbx>
                        <w:txbxContent>
                          <w:p w14:paraId="7DD8726D" w14:textId="4BC0E1AB" w:rsidR="00472674" w:rsidRPr="00472674" w:rsidRDefault="00472674" w:rsidP="00472674">
                            <w:pPr>
                              <w:jc w:val="right"/>
                              <w:rPr>
                                <w:color w:val="A50021"/>
                                <w:sz w:val="36"/>
                                <w:szCs w:val="36"/>
                              </w:rPr>
                            </w:pPr>
                            <w:r>
                              <w:rPr>
                                <w:rFonts w:ascii="Arial" w:hAnsi="Arial" w:cs="Arial"/>
                                <w:color w:val="A50021"/>
                                <w:sz w:val="36"/>
                                <w:szCs w:val="36"/>
                                <w:lang w:eastAsia="en-GB"/>
                              </w:rPr>
                              <w:t>A</w:t>
                            </w:r>
                            <w:r w:rsidRPr="00472674">
                              <w:rPr>
                                <w:rFonts w:ascii="Arial" w:hAnsi="Arial" w:cs="Arial"/>
                                <w:color w:val="A50021"/>
                                <w:sz w:val="36"/>
                                <w:szCs w:val="36"/>
                                <w:lang w:eastAsia="en-GB"/>
                              </w:rPr>
                              <w:t>round 3.1 million people</w:t>
                            </w:r>
                            <w:r>
                              <w:rPr>
                                <w:color w:val="A50021"/>
                                <w:sz w:val="36"/>
                                <w:szCs w:val="36"/>
                              </w:rPr>
                              <w:t xml:space="preserve"> </w:t>
                            </w:r>
                            <w:r w:rsidRPr="00472674">
                              <w:rPr>
                                <w:rFonts w:ascii="Arial" w:hAnsi="Arial" w:cs="Arial"/>
                                <w:color w:val="A50021"/>
                                <w:sz w:val="36"/>
                                <w:szCs w:val="36"/>
                                <w:lang w:eastAsia="en-GB"/>
                              </w:rPr>
                              <w:t>experienced sexual abuse before the age of 16</w:t>
                            </w:r>
                            <w:r>
                              <w:rPr>
                                <w:rFonts w:ascii="Arial" w:hAnsi="Arial" w:cs="Arial"/>
                                <w:color w:val="A50021"/>
                                <w:sz w:val="36"/>
                                <w:szCs w:val="36"/>
                                <w:lang w:eastAsia="en-GB"/>
                              </w:rPr>
                              <w:t xml:space="preserve"> in England and Wales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A72A3A5" id="_x0000_t202" coordsize="21600,21600" o:spt="202" path="m,l,21600r21600,l21600,xe">
                <v:stroke joinstyle="miter"/>
                <v:path gradientshapeok="t" o:connecttype="rect"/>
              </v:shapetype>
              <v:shape id="Text Box 2" o:spid="_x0000_s1026" type="#_x0000_t202" style="position:absolute;left:0;text-align:left;margin-left:99.75pt;margin-top:20pt;width:423.55pt;height:110.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" filled="f" stroked="f">
                <v:textbox style="mso-fit-shape-to-text:t">
                  <w:txbxContent>
                    <w:p w14:paraId="7DD8726D" w14:textId="4BC0E1AB" w:rsidR="00472674" w:rsidRPr="00472674" w:rsidRDefault="00472674" w:rsidP="00472674">
                      <w:pPr>
                        <w:jc w:val="right"/>
                        <w:rPr>
                          <w:color w:val="A50021"/>
                          <w:sz w:val="36"/>
                          <w:szCs w:val="36"/>
                        </w:rPr>
                      </w:pPr>
                      <w:r>
                        <w:rPr>
                          <w:rFonts w:ascii="Arial" w:hAnsi="Arial" w:cs="Arial"/>
                          <w:color w:val="A50021"/>
                          <w:sz w:val="36"/>
                          <w:szCs w:val="36"/>
                          <w:lang w:eastAsia="en-GB"/>
                        </w:rPr>
                        <w:t>A</w:t>
                      </w:r>
                      <w:r w:rsidRPr="00472674">
                        <w:rPr>
                          <w:rFonts w:ascii="Arial" w:hAnsi="Arial" w:cs="Arial"/>
                          <w:color w:val="A50021"/>
                          <w:sz w:val="36"/>
                          <w:szCs w:val="36"/>
                          <w:lang w:eastAsia="en-GB"/>
                        </w:rPr>
                        <w:t>round 3.1 million people</w:t>
                      </w:r>
                      <w:r>
                        <w:rPr>
                          <w:color w:val="A50021"/>
                          <w:sz w:val="36"/>
                          <w:szCs w:val="36"/>
                        </w:rPr>
                        <w:t xml:space="preserve"> </w:t>
                      </w:r>
                      <w:r w:rsidRPr="00472674">
                        <w:rPr>
                          <w:rFonts w:ascii="Arial" w:hAnsi="Arial" w:cs="Arial"/>
                          <w:color w:val="A50021"/>
                          <w:sz w:val="36"/>
                          <w:szCs w:val="36"/>
                          <w:lang w:eastAsia="en-GB"/>
                        </w:rPr>
                        <w:t>experienced sexual abuse before the age of 16</w:t>
                      </w:r>
                      <w:r>
                        <w:rPr>
                          <w:rFonts w:ascii="Arial" w:hAnsi="Arial" w:cs="Arial"/>
                          <w:color w:val="A50021"/>
                          <w:sz w:val="36"/>
                          <w:szCs w:val="36"/>
                          <w:lang w:eastAsia="en-GB"/>
                        </w:rPr>
                        <w:t xml:space="preserve"> in England and Wales</w:t>
                      </w:r>
                    </w:p>
                  </w:txbxContent>
                </v:textbox>
                <w10:wrap type="square" anchorx="margin"/>
              </v:shape>
            </w:pict>
          </mc:Fallback>
        </mc:AlternateContent>
      </w:r>
    </w:p>
    <w:p w14:paraId="098CA80F" w14:textId="78141919" w:rsidR="000D30E1" w:rsidRDefault="000D30E1" w:rsidP="000D30E1">
      <w:pPr>
        <w:tabs>
          <w:tab w:val="left" w:pos="1515"/>
        </w:tabs>
        <w:jc w:val="both"/>
      </w:pPr>
    </w:p>
    <w:p w14:paraId="5915EFD8" w14:textId="65D68BB1" w:rsidR="000D30E1" w:rsidRDefault="000D30E1" w:rsidP="000D30E1">
      <w:pPr>
        <w:tabs>
          <w:tab w:val="left" w:pos="1515"/>
        </w:tabs>
        <w:jc w:val="both"/>
      </w:pPr>
    </w:p>
    <w:p w14:paraId="262E1F9D" w14:textId="364B9A63" w:rsidR="000D30E1" w:rsidRDefault="000D30E1" w:rsidP="000D30E1">
      <w:pPr>
        <w:tabs>
          <w:tab w:val="left" w:pos="1515"/>
        </w:tabs>
        <w:jc w:val="both"/>
      </w:pPr>
    </w:p>
    <w:p w14:paraId="0D6E96A5" w14:textId="6695E0C6" w:rsidR="00593F19" w:rsidRDefault="00593F19" w:rsidP="000D30E1">
      <w:pPr>
        <w:tabs>
          <w:tab w:val="left" w:pos="1515"/>
        </w:tabs>
        <w:jc w:val="both"/>
      </w:pPr>
    </w:p>
    <w:p w14:paraId="1597CFFE" w14:textId="77777777" w:rsidR="000D30E1" w:rsidRDefault="000D30E1" w:rsidP="000D30E1">
      <w:pPr>
        <w:pStyle w:val="NoSpacing"/>
        <w:rPr>
          <w:rFonts w:ascii="Arial" w:hAnsi="Arial" w:cs="Arial"/>
          <w:b/>
          <w:bCs/>
          <w:sz w:val="32"/>
          <w:szCs w:val="32"/>
          <w:lang w:val="en-US"/>
        </w:rPr>
        <w:sectPr w:rsidR="000D30E1" w:rsidSect="000D30E1">
          <w:type w:val="continuous"/>
          <w:pgSz w:w="11906" w:h="16838"/>
          <w:pgMar w:top="720" w:right="720" w:bottom="720" w:left="720" w:header="708" w:footer="708" w:gutter="0"/>
          <w:cols w:space="708"/>
          <w:docGrid w:linePitch="360"/>
        </w:sectPr>
      </w:pPr>
    </w:p>
    <w:p w14:paraId="6EB4EDD9" w14:textId="77777777" w:rsidR="00064ECE" w:rsidRPr="006917E6" w:rsidRDefault="00064ECE" w:rsidP="00064ECE">
      <w:pPr>
        <w:pStyle w:val="Default"/>
        <w:jc w:val="both"/>
        <w:rPr>
          <w:b/>
          <w:bCs/>
          <w:color w:val="4472C4"/>
          <w:sz w:val="32"/>
          <w:szCs w:val="32"/>
        </w:rPr>
      </w:pPr>
      <w:r w:rsidRPr="006917E6">
        <w:rPr>
          <w:b/>
          <w:bCs/>
          <w:color w:val="000000" w:themeColor="text1"/>
          <w:sz w:val="32"/>
          <w:szCs w:val="32"/>
        </w:rPr>
        <w:lastRenderedPageBreak/>
        <w:t>URC places safeguarding as a high priority for the life of the Church</w:t>
      </w:r>
    </w:p>
    <w:p w14:paraId="2E1591AC" w14:textId="77777777" w:rsidR="00064ECE" w:rsidRDefault="00064ECE" w:rsidP="00064ECE">
      <w:pPr>
        <w:pStyle w:val="NormalWeb"/>
        <w:shd w:val="clear" w:color="auto" w:fill="FFFFFF"/>
        <w:spacing w:before="0" w:beforeAutospacing="0" w:after="0" w:afterAutospacing="0"/>
        <w:jc w:val="both"/>
        <w:rPr>
          <w:rFonts w:ascii="Arial" w:hAnsi="Arial" w:cs="Arial"/>
          <w:color w:val="000000" w:themeColor="text1"/>
          <w:sz w:val="24"/>
          <w:szCs w:val="24"/>
        </w:rPr>
      </w:pPr>
    </w:p>
    <w:p w14:paraId="0C82466F" w14:textId="61BAB8D0" w:rsidR="00064ECE" w:rsidRPr="006917E6" w:rsidRDefault="00064ECE" w:rsidP="00064ECE">
      <w:pPr>
        <w:pStyle w:val="NormalWeb"/>
        <w:shd w:val="clear" w:color="auto" w:fill="FFFFFF"/>
        <w:spacing w:before="0" w:beforeAutospacing="0" w:after="0" w:afterAutospacing="0"/>
        <w:jc w:val="both"/>
        <w:rPr>
          <w:rFonts w:ascii="Arial" w:hAnsi="Arial" w:cs="Arial"/>
          <w:color w:val="000000" w:themeColor="text1"/>
          <w:sz w:val="24"/>
          <w:szCs w:val="24"/>
        </w:rPr>
      </w:pPr>
      <w:r w:rsidRPr="006917E6">
        <w:rPr>
          <w:rFonts w:ascii="Arial" w:hAnsi="Arial" w:cs="Arial"/>
          <w:color w:val="000000" w:themeColor="text1"/>
          <w:sz w:val="24"/>
          <w:szCs w:val="24"/>
        </w:rPr>
        <w:t xml:space="preserve">Having already endorsed the safeguarding strategic plan 2020-2025 through Mission Council, </w:t>
      </w:r>
      <w:r w:rsidRPr="006917E6">
        <w:rPr>
          <w:rFonts w:ascii="Arial" w:hAnsi="Arial" w:cs="Arial"/>
          <w:color w:val="000000" w:themeColor="text1"/>
          <w:sz w:val="24"/>
          <w:szCs w:val="24"/>
          <w:lang w:val="en-US"/>
        </w:rPr>
        <w:t xml:space="preserve">the General Assembly resolution 29 (July 2020) </w:t>
      </w:r>
      <w:r w:rsidRPr="006917E6">
        <w:rPr>
          <w:rFonts w:ascii="Arial" w:hAnsi="Arial" w:cs="Arial"/>
          <w:color w:val="000000" w:themeColor="text1"/>
          <w:sz w:val="24"/>
          <w:szCs w:val="24"/>
        </w:rPr>
        <w:t>acknowledged that safeguarding is everybody’s responsibility in the United Reformed Church. In 2018, General Assembly noted that the URC needed to adopt a more systematic and attentive approach in safeguarding matters, and nurture a culture where vulnerable adults, children and young people are prioritised. Since then, the URC has developed its safeguarding arrangements in many aspects and worked in collaboration with governments, parliamentary groups, and contributed to public inquiries by offering insight and providing information on matters relating to child sex abuse and protection. Penny McGee, a social worker, has been appointed as URC Training and Development Coordinator (Safeguarding) and will work with synods to implement the plan over the next three years and coordinate training and awareness opportunities.</w:t>
      </w:r>
    </w:p>
    <w:p w14:paraId="7CD4C6B8" w14:textId="32618143" w:rsidR="00064ECE" w:rsidRPr="006917E6" w:rsidRDefault="00064ECE" w:rsidP="00064ECE">
      <w:pPr>
        <w:pStyle w:val="NormalWeb"/>
        <w:shd w:val="clear" w:color="auto" w:fill="FFFFFF"/>
        <w:spacing w:before="0" w:beforeAutospacing="0" w:after="0" w:afterAutospacing="0"/>
        <w:jc w:val="both"/>
        <w:rPr>
          <w:rFonts w:ascii="Arial" w:hAnsi="Arial" w:cs="Arial"/>
          <w:color w:val="000000" w:themeColor="text1"/>
          <w:sz w:val="24"/>
          <w:szCs w:val="24"/>
        </w:rPr>
      </w:pPr>
    </w:p>
    <w:p w14:paraId="09D87C1B" w14:textId="5AE4A479" w:rsidR="00064ECE" w:rsidRPr="006917E6" w:rsidRDefault="00064ECE" w:rsidP="00064ECE">
      <w:pPr>
        <w:pStyle w:val="NormalWeb"/>
        <w:shd w:val="clear" w:color="auto" w:fill="FFFFFF"/>
        <w:spacing w:before="0" w:beforeAutospacing="0" w:after="0" w:afterAutospacing="0"/>
        <w:jc w:val="both"/>
        <w:rPr>
          <w:rFonts w:ascii="Arial" w:hAnsi="Arial" w:cs="Arial"/>
          <w:color w:val="000000" w:themeColor="text1"/>
          <w:sz w:val="24"/>
          <w:szCs w:val="24"/>
        </w:rPr>
      </w:pPr>
      <w:r w:rsidRPr="006917E6">
        <w:rPr>
          <w:rFonts w:ascii="Arial" w:hAnsi="Arial" w:cs="Arial"/>
          <w:color w:val="000000" w:themeColor="text1"/>
          <w:sz w:val="24"/>
          <w:szCs w:val="24"/>
        </w:rPr>
        <w:t>The strategic plan’s overall aim is to ensure the Church is a sustained community of care where everyone –particularly the most vulnerable – finds a place of love, pastoral care and support. The strategy, over the next five years, requires all parts – people, councils, committees and groups – of the URC to work together on six key objectives to ensure the plan is achieved. These objectives are:</w:t>
      </w:r>
    </w:p>
    <w:p w14:paraId="511DC3A4" w14:textId="6C9D8E16" w:rsidR="00064ECE" w:rsidRPr="006917E6" w:rsidRDefault="00064ECE" w:rsidP="00064ECE">
      <w:pPr>
        <w:pStyle w:val="NormalWeb"/>
        <w:shd w:val="clear" w:color="auto" w:fill="FFFFFF"/>
        <w:spacing w:before="0" w:beforeAutospacing="0" w:after="0" w:afterAutospacing="0"/>
        <w:jc w:val="both"/>
        <w:rPr>
          <w:rFonts w:ascii="Arial" w:hAnsi="Arial" w:cs="Arial"/>
          <w:color w:val="000000" w:themeColor="text1"/>
          <w:sz w:val="24"/>
          <w:szCs w:val="24"/>
        </w:rPr>
      </w:pPr>
      <w:r w:rsidRPr="006917E6">
        <w:rPr>
          <w:rFonts w:ascii="Arial" w:hAnsi="Arial" w:cs="Arial"/>
          <w:color w:val="000000" w:themeColor="text1"/>
          <w:sz w:val="24"/>
          <w:szCs w:val="24"/>
        </w:rPr>
        <w:t>1. Instil a safeguarding ethos of care and service within all congregations, synods and bodies of the URC.</w:t>
      </w:r>
    </w:p>
    <w:p w14:paraId="7DE74E61" w14:textId="4A48C6CF" w:rsidR="00064ECE" w:rsidRPr="006917E6" w:rsidRDefault="00064ECE" w:rsidP="00064ECE">
      <w:pPr>
        <w:pStyle w:val="NormalWeb"/>
        <w:shd w:val="clear" w:color="auto" w:fill="FFFFFF"/>
        <w:spacing w:before="0" w:beforeAutospacing="0" w:after="0" w:afterAutospacing="0"/>
        <w:jc w:val="both"/>
        <w:rPr>
          <w:rFonts w:ascii="Arial" w:hAnsi="Arial" w:cs="Arial"/>
          <w:color w:val="000000" w:themeColor="text1"/>
          <w:sz w:val="24"/>
          <w:szCs w:val="24"/>
        </w:rPr>
      </w:pPr>
      <w:r w:rsidRPr="006917E6">
        <w:rPr>
          <w:rFonts w:ascii="Arial" w:hAnsi="Arial" w:cs="Arial"/>
          <w:color w:val="000000" w:themeColor="text1"/>
          <w:sz w:val="24"/>
          <w:szCs w:val="24"/>
        </w:rPr>
        <w:t>2. Ensure initial and appropriate pastoral care and support to those who were impacted by safeguarding incidents and concerns.</w:t>
      </w:r>
    </w:p>
    <w:p w14:paraId="2DB6DD58" w14:textId="00BDCCA5" w:rsidR="00064ECE" w:rsidRPr="006917E6" w:rsidRDefault="00064ECE" w:rsidP="00064ECE">
      <w:pPr>
        <w:pStyle w:val="NormalWeb"/>
        <w:shd w:val="clear" w:color="auto" w:fill="FFFFFF"/>
        <w:spacing w:before="0" w:beforeAutospacing="0" w:after="0" w:afterAutospacing="0"/>
        <w:jc w:val="both"/>
        <w:rPr>
          <w:rFonts w:ascii="Arial" w:hAnsi="Arial" w:cs="Arial"/>
          <w:color w:val="000000" w:themeColor="text1"/>
          <w:sz w:val="24"/>
          <w:szCs w:val="24"/>
        </w:rPr>
      </w:pPr>
      <w:r w:rsidRPr="006917E6">
        <w:rPr>
          <w:rFonts w:ascii="Arial" w:hAnsi="Arial" w:cs="Arial"/>
          <w:color w:val="000000" w:themeColor="text1"/>
          <w:sz w:val="24"/>
          <w:szCs w:val="24"/>
        </w:rPr>
        <w:t>3. Set up secure and appropriate systems and processes of data and information handling and reporting safeguarding.</w:t>
      </w:r>
    </w:p>
    <w:p w14:paraId="5B56476B" w14:textId="44F89C12" w:rsidR="00064ECE" w:rsidRPr="006917E6" w:rsidRDefault="00064ECE" w:rsidP="00064ECE">
      <w:pPr>
        <w:pStyle w:val="NormalWeb"/>
        <w:shd w:val="clear" w:color="auto" w:fill="FFFFFF"/>
        <w:spacing w:before="0" w:beforeAutospacing="0" w:after="0" w:afterAutospacing="0"/>
        <w:jc w:val="both"/>
        <w:rPr>
          <w:rFonts w:ascii="Arial" w:hAnsi="Arial" w:cs="Arial"/>
          <w:color w:val="000000" w:themeColor="text1"/>
          <w:sz w:val="24"/>
          <w:szCs w:val="24"/>
        </w:rPr>
      </w:pPr>
      <w:r w:rsidRPr="006917E6">
        <w:rPr>
          <w:rFonts w:ascii="Arial" w:hAnsi="Arial" w:cs="Arial"/>
          <w:color w:val="000000" w:themeColor="text1"/>
          <w:sz w:val="24"/>
          <w:szCs w:val="24"/>
        </w:rPr>
        <w:t>4. Ensure that the safeguarding policies and procedures are updated, reviewed and implemented in practice throughout the URC.</w:t>
      </w:r>
    </w:p>
    <w:p w14:paraId="17FEB488" w14:textId="057510A0" w:rsidR="00064ECE" w:rsidRPr="006917E6" w:rsidRDefault="00064ECE" w:rsidP="00064ECE">
      <w:pPr>
        <w:pStyle w:val="NormalWeb"/>
        <w:shd w:val="clear" w:color="auto" w:fill="FFFFFF"/>
        <w:spacing w:before="0" w:beforeAutospacing="0" w:after="0" w:afterAutospacing="0"/>
        <w:jc w:val="both"/>
        <w:rPr>
          <w:rFonts w:ascii="Arial" w:hAnsi="Arial" w:cs="Arial"/>
          <w:color w:val="000000" w:themeColor="text1"/>
          <w:sz w:val="24"/>
          <w:szCs w:val="24"/>
        </w:rPr>
      </w:pPr>
      <w:r w:rsidRPr="006917E6">
        <w:rPr>
          <w:rFonts w:ascii="Arial" w:hAnsi="Arial" w:cs="Arial"/>
          <w:color w:val="000000" w:themeColor="text1"/>
          <w:sz w:val="24"/>
          <w:szCs w:val="24"/>
        </w:rPr>
        <w:t>5. Provide appropriate and accessible safeguarding training for all those who are accountable for and working with children, young people and adults.</w:t>
      </w:r>
    </w:p>
    <w:p w14:paraId="21608506" w14:textId="525CC04F" w:rsidR="00064ECE" w:rsidRPr="006917E6" w:rsidRDefault="00064ECE" w:rsidP="00064ECE">
      <w:pPr>
        <w:pStyle w:val="NormalWeb"/>
        <w:shd w:val="clear" w:color="auto" w:fill="FFFFFF"/>
        <w:spacing w:before="0" w:beforeAutospacing="0" w:after="0" w:afterAutospacing="0"/>
        <w:jc w:val="both"/>
        <w:rPr>
          <w:rFonts w:ascii="Arial" w:hAnsi="Arial" w:cs="Arial"/>
          <w:color w:val="000000" w:themeColor="text1"/>
          <w:sz w:val="24"/>
          <w:szCs w:val="24"/>
        </w:rPr>
      </w:pPr>
      <w:r w:rsidRPr="006917E6">
        <w:rPr>
          <w:rFonts w:ascii="Arial" w:hAnsi="Arial" w:cs="Arial"/>
          <w:color w:val="000000" w:themeColor="text1"/>
          <w:sz w:val="24"/>
          <w:szCs w:val="24"/>
        </w:rPr>
        <w:t>6. Encourage and build constructive partnerships with statutory, no statutory bodies, other denominations and faith-based communities</w:t>
      </w:r>
    </w:p>
    <w:p w14:paraId="0EDBF2D3" w14:textId="47950772" w:rsidR="00064ECE" w:rsidRPr="006917E6" w:rsidRDefault="00064ECE" w:rsidP="00064ECE">
      <w:pPr>
        <w:pStyle w:val="NormalWeb"/>
        <w:shd w:val="clear" w:color="auto" w:fill="FFFFFF"/>
        <w:spacing w:before="0" w:beforeAutospacing="0" w:after="0" w:afterAutospacing="0"/>
        <w:jc w:val="both"/>
        <w:rPr>
          <w:rFonts w:ascii="Arial" w:hAnsi="Arial" w:cs="Arial"/>
          <w:color w:val="000000" w:themeColor="text1"/>
          <w:sz w:val="24"/>
          <w:szCs w:val="24"/>
        </w:rPr>
      </w:pPr>
      <w:r w:rsidRPr="006917E6">
        <w:rPr>
          <w:rFonts w:ascii="Arial" w:hAnsi="Arial" w:cs="Arial"/>
          <w:color w:val="000000" w:themeColor="text1"/>
          <w:sz w:val="24"/>
          <w:szCs w:val="24"/>
        </w:rPr>
        <w:t>Delivery of the strategic plan will occur in two phases: the first phase, years one to four, will focus on planning, delivery and evaluation. In year five, the Safeguarding advisory group (SAG) will carry out phase two, a review of progress against its published objectives, and will undertake planning and consultation to develop a new strategic plan for 2025 onwards.</w:t>
      </w:r>
    </w:p>
    <w:p w14:paraId="26FF529C" w14:textId="4262A369" w:rsidR="00064ECE" w:rsidRDefault="00064ECE" w:rsidP="00064ECE">
      <w:pPr>
        <w:pStyle w:val="Default"/>
        <w:jc w:val="both"/>
        <w:rPr>
          <w:rFonts w:ascii="Calibri" w:hAnsi="Calibri" w:cs="Calibri"/>
        </w:rPr>
      </w:pPr>
    </w:p>
    <w:p w14:paraId="2C10E8DD" w14:textId="46BEEC35" w:rsidR="00064ECE" w:rsidRDefault="00064ECE" w:rsidP="00064ECE">
      <w:pPr>
        <w:pStyle w:val="Default"/>
        <w:jc w:val="both"/>
        <w:rPr>
          <w:rFonts w:ascii="Calibri" w:hAnsi="Calibri" w:cs="Calibri"/>
          <w:b/>
          <w:bCs/>
          <w:color w:val="4472C4"/>
        </w:rPr>
      </w:pPr>
    </w:p>
    <w:p w14:paraId="1FC236FC" w14:textId="6F9B951C" w:rsidR="00064ECE" w:rsidRDefault="00064ECE" w:rsidP="00064ECE">
      <w:pPr>
        <w:pStyle w:val="Default"/>
        <w:jc w:val="both"/>
        <w:rPr>
          <w:rFonts w:ascii="Calibri" w:hAnsi="Calibri" w:cs="Calibri"/>
          <w:b/>
          <w:bCs/>
          <w:color w:val="4472C4"/>
        </w:rPr>
      </w:pPr>
    </w:p>
    <w:p w14:paraId="78C42D12" w14:textId="660ECCD5" w:rsidR="00064ECE" w:rsidRDefault="00064ECE" w:rsidP="00064ECE">
      <w:pPr>
        <w:pStyle w:val="Default"/>
        <w:jc w:val="both"/>
        <w:rPr>
          <w:rFonts w:ascii="Calibri" w:hAnsi="Calibri" w:cs="Calibri"/>
          <w:b/>
          <w:bCs/>
          <w:color w:val="4472C4"/>
        </w:rPr>
      </w:pPr>
    </w:p>
    <w:p w14:paraId="19020F57" w14:textId="64FFCBFD" w:rsidR="00064ECE" w:rsidRDefault="00064ECE" w:rsidP="00064ECE">
      <w:pPr>
        <w:pStyle w:val="Default"/>
        <w:jc w:val="both"/>
        <w:rPr>
          <w:rFonts w:ascii="Calibri" w:hAnsi="Calibri" w:cs="Calibri"/>
          <w:b/>
          <w:bCs/>
          <w:color w:val="4472C4"/>
        </w:rPr>
      </w:pPr>
      <w:r>
        <w:rPr>
          <w:b/>
          <w:bCs/>
          <w:noProof/>
          <w:sz w:val="32"/>
          <w:szCs w:val="32"/>
          <w:lang w:val="en-US"/>
        </w:rPr>
        <mc:AlternateContent>
          <mc:Choice Requires="wps">
            <w:drawing>
              <wp:anchor distT="0" distB="0" distL="114300" distR="114300" simplePos="0" relativeHeight="251683840" behindDoc="1" locked="0" layoutInCell="1" allowOverlap="1" wp14:anchorId="02C2E0DA" wp14:editId="0BDC94CD">
                <wp:simplePos x="0" y="0"/>
                <wp:positionH relativeFrom="margin">
                  <wp:posOffset>-722630</wp:posOffset>
                </wp:positionH>
                <wp:positionV relativeFrom="paragraph">
                  <wp:posOffset>128905</wp:posOffset>
                </wp:positionV>
                <wp:extent cx="7825740" cy="1828800"/>
                <wp:effectExtent l="0" t="0" r="3810" b="0"/>
                <wp:wrapNone/>
                <wp:docPr id="4" name="Rectangle: Rounded Corners 4"/>
                <wp:cNvGraphicFramePr/>
                <a:graphic xmlns:a="http://schemas.openxmlformats.org/drawingml/2006/main">
                  <a:graphicData uri="http://schemas.microsoft.com/office/word/2010/wordprocessingShape">
                    <wps:wsp>
                      <wps:cNvSpPr/>
                      <wps:spPr>
                        <a:xfrm>
                          <a:off x="0" y="0"/>
                          <a:ext cx="7825740" cy="1828800"/>
                        </a:xfrm>
                        <a:prstGeom prst="roundRect">
                          <a:avLst/>
                        </a:prstGeom>
                        <a:solidFill>
                          <a:srgbClr val="99003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2EFDB3" w14:textId="77777777" w:rsidR="00064ECE" w:rsidRDefault="00064ECE" w:rsidP="00064ECE">
                            <w:pPr>
                              <w:ind w:left="720"/>
                              <w:jc w:val="both"/>
                              <w:rPr>
                                <w:rFonts w:ascii="Arial" w:hAnsi="Arial" w:cs="Arial"/>
                                <w:b/>
                                <w:bCs/>
                                <w:color w:val="FFFFFF" w:themeColor="background1"/>
                                <w:sz w:val="24"/>
                                <w:szCs w:val="24"/>
                              </w:rPr>
                            </w:pPr>
                            <w:r w:rsidRPr="006917E6">
                              <w:rPr>
                                <w:rFonts w:ascii="Arial" w:hAnsi="Arial" w:cs="Arial"/>
                                <w:b/>
                                <w:bCs/>
                                <w:color w:val="FFFFFF" w:themeColor="background1"/>
                                <w:sz w:val="24"/>
                                <w:szCs w:val="24"/>
                              </w:rPr>
                              <w:t xml:space="preserve">LEP Safeguarding Guidance </w:t>
                            </w:r>
                          </w:p>
                          <w:p w14:paraId="1BC7B198" w14:textId="77777777" w:rsidR="00064ECE" w:rsidRPr="001C08D5" w:rsidRDefault="00064ECE" w:rsidP="00064ECE">
                            <w:pPr>
                              <w:ind w:left="720"/>
                              <w:jc w:val="both"/>
                              <w:rPr>
                                <w:rFonts w:ascii="Arial" w:hAnsi="Arial" w:cs="Arial"/>
                                <w:b/>
                                <w:bCs/>
                                <w:color w:val="FFFFFF" w:themeColor="background1"/>
                                <w:sz w:val="24"/>
                                <w:szCs w:val="24"/>
                              </w:rPr>
                            </w:pPr>
                            <w:r w:rsidRPr="006917E6">
                              <w:rPr>
                                <w:rFonts w:ascii="Arial" w:hAnsi="Arial" w:cs="Arial"/>
                                <w:color w:val="FFFFFF" w:themeColor="background1"/>
                                <w:sz w:val="24"/>
                                <w:szCs w:val="24"/>
                                <w:lang w:eastAsia="en-GB"/>
                              </w:rPr>
                              <w:t xml:space="preserve">A guidance on safeguarding in Local Ecumenical Partnerships (LEPs) is under development by a joint working group with the Methodist Church and the Baptist Union of Churches. </w:t>
                            </w:r>
                            <w:r w:rsidRPr="006917E6">
                              <w:rPr>
                                <w:rFonts w:ascii="Arial" w:hAnsi="Arial" w:cs="Arial"/>
                                <w:color w:val="FFFFFF" w:themeColor="background1"/>
                                <w:sz w:val="24"/>
                                <w:szCs w:val="24"/>
                              </w:rPr>
                              <w:t>Thanks to those LEP safeguarding leads and coordinators who completed the survey, the Church will add one more guidance document in the model safeguarding policy for local churches (Appendix A7) to meet the needs of our LEPs. The working group will review 190 responses of the consultation stage this September and produce the guidance by the end of this year, so watch t</w:t>
                            </w:r>
                            <w:r>
                              <w:rPr>
                                <w:rFonts w:ascii="Arial" w:hAnsi="Arial" w:cs="Arial"/>
                                <w:color w:val="FFFFFF" w:themeColor="background1"/>
                                <w:sz w:val="24"/>
                                <w:szCs w:val="24"/>
                              </w:rPr>
                              <w:t>his</w:t>
                            </w:r>
                            <w:r w:rsidRPr="006917E6">
                              <w:rPr>
                                <w:rFonts w:ascii="Arial" w:hAnsi="Arial" w:cs="Arial"/>
                                <w:color w:val="FFFFFF" w:themeColor="background1"/>
                                <w:sz w:val="24"/>
                                <w:szCs w:val="24"/>
                              </w:rPr>
                              <w:t xml:space="preserve"> space. </w:t>
                            </w:r>
                          </w:p>
                          <w:p w14:paraId="56F4C78B" w14:textId="77777777" w:rsidR="00064ECE" w:rsidRDefault="00064ECE" w:rsidP="00064ECE">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C2E0DA" id="Rectangle: Rounded Corners 4" o:spid="_x0000_s1027" style="position:absolute;left:0;text-align:left;margin-left:-56.9pt;margin-top:10.15pt;width:616.2pt;height:2in;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" fillcolor="#903" stroked="f" strokeweight="1pt">
                <v:stroke joinstyle="miter"/>
                <v:textbox>
                  <w:txbxContent>
                    <w:p w14:paraId="6E2EFDB3" w14:textId="77777777" w:rsidR="00064ECE" w:rsidRDefault="00064ECE" w:rsidP="00064ECE">
                      <w:pPr>
                        <w:ind w:left="720"/>
                        <w:jc w:val="both"/>
                        <w:rPr>
                          <w:rFonts w:ascii="Arial" w:hAnsi="Arial" w:cs="Arial"/>
                          <w:b/>
                          <w:bCs/>
                          <w:color w:val="FFFFFF" w:themeColor="background1"/>
                          <w:sz w:val="24"/>
                          <w:szCs w:val="24"/>
                        </w:rPr>
                      </w:pPr>
                      <w:r w:rsidRPr="006917E6">
                        <w:rPr>
                          <w:rFonts w:ascii="Arial" w:hAnsi="Arial" w:cs="Arial"/>
                          <w:b/>
                          <w:bCs/>
                          <w:color w:val="FFFFFF" w:themeColor="background1"/>
                          <w:sz w:val="24"/>
                          <w:szCs w:val="24"/>
                        </w:rPr>
                        <w:t xml:space="preserve">LEP Safeguarding Guidance </w:t>
                      </w:r>
                    </w:p>
                    <w:p w14:paraId="1BC7B198" w14:textId="77777777" w:rsidR="00064ECE" w:rsidRPr="001C08D5" w:rsidRDefault="00064ECE" w:rsidP="00064ECE">
                      <w:pPr>
                        <w:ind w:left="720"/>
                        <w:jc w:val="both"/>
                        <w:rPr>
                          <w:rFonts w:ascii="Arial" w:hAnsi="Arial" w:cs="Arial"/>
                          <w:b/>
                          <w:bCs/>
                          <w:color w:val="FFFFFF" w:themeColor="background1"/>
                          <w:sz w:val="24"/>
                          <w:szCs w:val="24"/>
                        </w:rPr>
                      </w:pPr>
                      <w:r w:rsidRPr="006917E6">
                        <w:rPr>
                          <w:rFonts w:ascii="Arial" w:hAnsi="Arial" w:cs="Arial"/>
                          <w:color w:val="FFFFFF" w:themeColor="background1"/>
                          <w:sz w:val="24"/>
                          <w:szCs w:val="24"/>
                          <w:lang w:eastAsia="en-GB"/>
                        </w:rPr>
                        <w:t xml:space="preserve">A guidance on safeguarding in Local Ecumenical Partnerships (LEPs) is under development by a joint working group with the Methodist Church and the Baptist Union of Churches. </w:t>
                      </w:r>
                      <w:r w:rsidRPr="006917E6">
                        <w:rPr>
                          <w:rFonts w:ascii="Arial" w:hAnsi="Arial" w:cs="Arial"/>
                          <w:color w:val="FFFFFF" w:themeColor="background1"/>
                          <w:sz w:val="24"/>
                          <w:szCs w:val="24"/>
                        </w:rPr>
                        <w:t>Thanks to those LEP safeguarding leads and coordinators who completed the survey, the Church will add one more guidance document in the model safeguarding policy for local churches (Appendix A7) to meet the needs of our LEPs. The working group will review 190 responses of the consultation stage this September and produce the guidance by the end of this year, so watch t</w:t>
                      </w:r>
                      <w:r>
                        <w:rPr>
                          <w:rFonts w:ascii="Arial" w:hAnsi="Arial" w:cs="Arial"/>
                          <w:color w:val="FFFFFF" w:themeColor="background1"/>
                          <w:sz w:val="24"/>
                          <w:szCs w:val="24"/>
                        </w:rPr>
                        <w:t>his</w:t>
                      </w:r>
                      <w:r w:rsidRPr="006917E6">
                        <w:rPr>
                          <w:rFonts w:ascii="Arial" w:hAnsi="Arial" w:cs="Arial"/>
                          <w:color w:val="FFFFFF" w:themeColor="background1"/>
                          <w:sz w:val="24"/>
                          <w:szCs w:val="24"/>
                        </w:rPr>
                        <w:t xml:space="preserve"> space. </w:t>
                      </w:r>
                    </w:p>
                    <w:p w14:paraId="56F4C78B" w14:textId="77777777" w:rsidR="00064ECE" w:rsidRDefault="00064ECE" w:rsidP="00064ECE">
                      <w:pPr>
                        <w:jc w:val="both"/>
                      </w:pPr>
                    </w:p>
                  </w:txbxContent>
                </v:textbox>
                <w10:wrap anchorx="margin"/>
              </v:roundrect>
            </w:pict>
          </mc:Fallback>
        </mc:AlternateContent>
      </w:r>
    </w:p>
    <w:p w14:paraId="7F13438F" w14:textId="77777777" w:rsidR="00064ECE" w:rsidRDefault="00064ECE" w:rsidP="00064ECE">
      <w:pPr>
        <w:pStyle w:val="Default"/>
        <w:jc w:val="both"/>
        <w:rPr>
          <w:rFonts w:ascii="Calibri" w:hAnsi="Calibri" w:cs="Calibri"/>
          <w:b/>
          <w:bCs/>
          <w:color w:val="4472C4"/>
        </w:rPr>
      </w:pPr>
    </w:p>
    <w:p w14:paraId="2113C5AE" w14:textId="77777777" w:rsidR="00064ECE" w:rsidRDefault="00064ECE" w:rsidP="00064ECE">
      <w:pPr>
        <w:pStyle w:val="Default"/>
        <w:jc w:val="both"/>
        <w:rPr>
          <w:rFonts w:ascii="Calibri" w:hAnsi="Calibri" w:cs="Calibri"/>
          <w:b/>
          <w:bCs/>
          <w:color w:val="4472C4"/>
        </w:rPr>
      </w:pPr>
    </w:p>
    <w:p w14:paraId="0E935A16" w14:textId="77777777" w:rsidR="00064ECE" w:rsidRDefault="00064ECE" w:rsidP="00064ECE">
      <w:pPr>
        <w:pStyle w:val="Default"/>
        <w:jc w:val="both"/>
        <w:rPr>
          <w:rFonts w:ascii="Calibri" w:hAnsi="Calibri" w:cs="Calibri"/>
          <w:b/>
          <w:bCs/>
          <w:color w:val="4472C4"/>
        </w:rPr>
      </w:pPr>
    </w:p>
    <w:p w14:paraId="45F3C879" w14:textId="77777777" w:rsidR="00064ECE" w:rsidRDefault="00064ECE" w:rsidP="00064ECE">
      <w:pPr>
        <w:pStyle w:val="Default"/>
        <w:jc w:val="both"/>
        <w:rPr>
          <w:rFonts w:ascii="Calibri" w:hAnsi="Calibri" w:cs="Calibri"/>
          <w:b/>
          <w:bCs/>
          <w:color w:val="4472C4"/>
        </w:rPr>
      </w:pPr>
    </w:p>
    <w:p w14:paraId="345E9290" w14:textId="77777777" w:rsidR="00064ECE" w:rsidRDefault="00064ECE" w:rsidP="00064ECE">
      <w:pPr>
        <w:pStyle w:val="Default"/>
        <w:jc w:val="both"/>
        <w:rPr>
          <w:rFonts w:ascii="Calibri" w:hAnsi="Calibri" w:cs="Calibri"/>
          <w:b/>
          <w:bCs/>
          <w:color w:val="4472C4"/>
        </w:rPr>
      </w:pPr>
    </w:p>
    <w:p w14:paraId="2B297887" w14:textId="77777777" w:rsidR="00064ECE" w:rsidRDefault="00064ECE" w:rsidP="00064ECE">
      <w:pPr>
        <w:pStyle w:val="Default"/>
        <w:jc w:val="both"/>
        <w:rPr>
          <w:rFonts w:ascii="Calibri" w:hAnsi="Calibri" w:cs="Calibri"/>
          <w:b/>
          <w:bCs/>
          <w:color w:val="4472C4"/>
        </w:rPr>
      </w:pPr>
    </w:p>
    <w:p w14:paraId="7101A131" w14:textId="77777777" w:rsidR="00064ECE" w:rsidRDefault="00064ECE" w:rsidP="00064ECE">
      <w:pPr>
        <w:pStyle w:val="Default"/>
        <w:jc w:val="both"/>
        <w:rPr>
          <w:rFonts w:ascii="Calibri" w:hAnsi="Calibri" w:cs="Calibri"/>
          <w:b/>
          <w:bCs/>
          <w:color w:val="4472C4"/>
        </w:rPr>
      </w:pPr>
    </w:p>
    <w:p w14:paraId="6691BFF2" w14:textId="77777777" w:rsidR="00064ECE" w:rsidRDefault="00064ECE" w:rsidP="00064ECE">
      <w:pPr>
        <w:pStyle w:val="Default"/>
        <w:jc w:val="both"/>
        <w:rPr>
          <w:rFonts w:ascii="Calibri" w:hAnsi="Calibri" w:cs="Calibri"/>
          <w:b/>
          <w:bCs/>
          <w:color w:val="4472C4"/>
        </w:rPr>
      </w:pPr>
    </w:p>
    <w:p w14:paraId="007D9D88" w14:textId="77777777" w:rsidR="00064ECE" w:rsidRDefault="00064ECE" w:rsidP="00064ECE">
      <w:pPr>
        <w:pStyle w:val="Default"/>
        <w:jc w:val="both"/>
        <w:rPr>
          <w:rFonts w:ascii="Calibri" w:hAnsi="Calibri" w:cs="Calibri"/>
          <w:b/>
          <w:bCs/>
          <w:color w:val="4472C4"/>
        </w:rPr>
      </w:pPr>
    </w:p>
    <w:p w14:paraId="6E110C1F" w14:textId="77777777" w:rsidR="00064ECE" w:rsidRDefault="00064ECE" w:rsidP="00064ECE">
      <w:pPr>
        <w:pStyle w:val="Default"/>
        <w:jc w:val="both"/>
        <w:rPr>
          <w:rFonts w:ascii="Calibri" w:hAnsi="Calibri" w:cs="Calibri"/>
          <w:b/>
          <w:bCs/>
          <w:color w:val="4472C4"/>
        </w:rPr>
      </w:pPr>
    </w:p>
    <w:p w14:paraId="1F0AF76D" w14:textId="77777777" w:rsidR="00064ECE" w:rsidRDefault="00064ECE" w:rsidP="00064ECE">
      <w:pPr>
        <w:pStyle w:val="Default"/>
        <w:jc w:val="both"/>
        <w:rPr>
          <w:rFonts w:ascii="Calibri" w:hAnsi="Calibri" w:cs="Calibri"/>
          <w:b/>
          <w:bCs/>
          <w:color w:val="4472C4"/>
        </w:rPr>
      </w:pPr>
    </w:p>
    <w:p w14:paraId="2A0B3127" w14:textId="77777777" w:rsidR="00064ECE" w:rsidRDefault="00064ECE" w:rsidP="000D30E1">
      <w:pPr>
        <w:pStyle w:val="NoSpacing"/>
        <w:rPr>
          <w:ins w:id="0" w:author="Penny McGee" w:date="2020-08-17T17:16:00Z"/>
          <w:rFonts w:ascii="Arial" w:hAnsi="Arial" w:cs="Arial"/>
          <w:b/>
          <w:bCs/>
          <w:sz w:val="32"/>
          <w:szCs w:val="32"/>
        </w:rPr>
        <w:sectPr w:rsidR="00064ECE" w:rsidSect="00064ECE">
          <w:type w:val="continuous"/>
          <w:pgSz w:w="11906" w:h="16838"/>
          <w:pgMar w:top="720" w:right="720" w:bottom="720" w:left="720" w:header="708" w:footer="708" w:gutter="0"/>
          <w:cols w:space="708"/>
          <w:docGrid w:linePitch="360"/>
        </w:sectPr>
      </w:pPr>
    </w:p>
    <w:p w14:paraId="229AC504" w14:textId="7C42CEF9" w:rsidR="00064ECE" w:rsidRPr="00064ECE" w:rsidRDefault="00064ECE" w:rsidP="000D30E1">
      <w:pPr>
        <w:pStyle w:val="NoSpacing"/>
        <w:rPr>
          <w:rFonts w:ascii="Arial" w:hAnsi="Arial" w:cs="Arial"/>
          <w:b/>
          <w:bCs/>
          <w:sz w:val="32"/>
          <w:szCs w:val="32"/>
        </w:rPr>
      </w:pPr>
    </w:p>
    <w:p w14:paraId="538A7664" w14:textId="77777777" w:rsidR="00064ECE" w:rsidRDefault="00064ECE">
      <w:pPr>
        <w:spacing w:line="259" w:lineRule="auto"/>
        <w:rPr>
          <w:rFonts w:ascii="Arial" w:hAnsi="Arial" w:cs="Arial"/>
          <w:b/>
          <w:bCs/>
          <w:sz w:val="32"/>
          <w:szCs w:val="32"/>
          <w:lang w:val="en-US"/>
        </w:rPr>
      </w:pPr>
      <w:r>
        <w:rPr>
          <w:rFonts w:ascii="Arial" w:hAnsi="Arial" w:cs="Arial"/>
          <w:b/>
          <w:bCs/>
          <w:sz w:val="32"/>
          <w:szCs w:val="32"/>
          <w:lang w:val="en-US"/>
        </w:rPr>
        <w:br w:type="page"/>
      </w:r>
    </w:p>
    <w:p w14:paraId="79F45359" w14:textId="2684E679" w:rsidR="00593F19" w:rsidRPr="000D30E1" w:rsidRDefault="00645DA7" w:rsidP="000D30E1">
      <w:pPr>
        <w:pStyle w:val="NoSpacing"/>
        <w:rPr>
          <w:rFonts w:ascii="Arial" w:hAnsi="Arial" w:cs="Arial"/>
          <w:b/>
          <w:bCs/>
          <w:sz w:val="32"/>
          <w:szCs w:val="32"/>
          <w:lang w:val="en-US"/>
        </w:rPr>
      </w:pPr>
      <w:r>
        <w:rPr>
          <w:rFonts w:ascii="Arial" w:hAnsi="Arial" w:cs="Arial"/>
          <w:noProof/>
          <w:sz w:val="24"/>
          <w:szCs w:val="24"/>
          <w:lang w:val="en-US"/>
        </w:rPr>
        <w:lastRenderedPageBreak/>
        <mc:AlternateContent>
          <mc:Choice Requires="wps">
            <w:drawing>
              <wp:anchor distT="0" distB="0" distL="114300" distR="114300" simplePos="0" relativeHeight="251663360" behindDoc="1" locked="0" layoutInCell="1" allowOverlap="1" wp14:anchorId="6B88D9DF" wp14:editId="089245FA">
                <wp:simplePos x="0" y="0"/>
                <wp:positionH relativeFrom="margin">
                  <wp:posOffset>3319145</wp:posOffset>
                </wp:positionH>
                <wp:positionV relativeFrom="paragraph">
                  <wp:posOffset>-166838</wp:posOffset>
                </wp:positionV>
                <wp:extent cx="4049395" cy="2576830"/>
                <wp:effectExtent l="0" t="0" r="8255" b="0"/>
                <wp:wrapNone/>
                <wp:docPr id="7" name="Rectangle: Rounded Corners 7"/>
                <wp:cNvGraphicFramePr/>
                <a:graphic xmlns:a="http://schemas.openxmlformats.org/drawingml/2006/main">
                  <a:graphicData uri="http://schemas.microsoft.com/office/word/2010/wordprocessingShape">
                    <wps:wsp>
                      <wps:cNvSpPr/>
                      <wps:spPr>
                        <a:xfrm>
                          <a:off x="0" y="0"/>
                          <a:ext cx="4049395" cy="2576830"/>
                        </a:xfrm>
                        <a:prstGeom prst="roundRect">
                          <a:avLst/>
                        </a:prstGeom>
                        <a:solidFill>
                          <a:srgbClr val="FBE9E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484BCA" id="Rectangle: Rounded Corners 7" o:spid="_x0000_s1026" style="position:absolute;margin-left:261.35pt;margin-top:-13.15pt;width:318.85pt;height:202.9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" fillcolor="#fbe9e9" stroked="f" strokeweight="1pt">
                <v:stroke joinstyle="miter"/>
                <w10:wrap anchorx="margin"/>
              </v:roundrect>
            </w:pict>
          </mc:Fallback>
        </mc:AlternateContent>
      </w:r>
      <w:r w:rsidR="000D30E1" w:rsidRPr="000D30E1">
        <w:rPr>
          <w:rFonts w:ascii="Arial" w:hAnsi="Arial" w:cs="Arial"/>
          <w:b/>
          <w:bCs/>
          <w:sz w:val="32"/>
          <w:szCs w:val="32"/>
          <w:lang w:val="en-US"/>
        </w:rPr>
        <w:t>“A Bill for survivors”</w:t>
      </w:r>
    </w:p>
    <w:p w14:paraId="5081F628" w14:textId="6CEFB2F8" w:rsidR="000D30E1" w:rsidRPr="000D30E1" w:rsidRDefault="000D30E1" w:rsidP="00030EB0">
      <w:pPr>
        <w:pStyle w:val="NoSpacing"/>
        <w:jc w:val="both"/>
        <w:rPr>
          <w:rFonts w:ascii="Arial" w:hAnsi="Arial" w:cs="Arial"/>
          <w:sz w:val="24"/>
          <w:szCs w:val="24"/>
          <w:lang w:val="en-US"/>
        </w:rPr>
      </w:pPr>
      <w:r w:rsidRPr="000D30E1">
        <w:rPr>
          <w:rFonts w:ascii="Arial" w:hAnsi="Arial" w:cs="Arial"/>
          <w:sz w:val="24"/>
          <w:szCs w:val="24"/>
          <w:lang w:val="en-US"/>
        </w:rPr>
        <w:t xml:space="preserve">The lockdown has created new ways of working and living for many people across the UK, with many organisations finding that they can continue their work effectively from home. However, for many people, home is not a safe space. Some people have been forced to stay inside with someone who hurts and abuses them. Calls to domestic abuse charities have risen dramatically, with the UK’s largest domestic abuse charity, Refuge, reporting a 700% increase in calls in one day. The impact of domestic abuse is significant. Where children are involved, they can be affected long into their adult lives. </w:t>
      </w:r>
    </w:p>
    <w:p w14:paraId="24CD3CBE" w14:textId="21393004" w:rsidR="000D30E1" w:rsidRPr="000D30E1" w:rsidRDefault="000D30E1" w:rsidP="00030EB0">
      <w:pPr>
        <w:pStyle w:val="NoSpacing"/>
        <w:jc w:val="both"/>
        <w:rPr>
          <w:rFonts w:ascii="Arial" w:hAnsi="Arial" w:cs="Arial"/>
          <w:sz w:val="24"/>
          <w:szCs w:val="24"/>
          <w:lang w:val="en-US"/>
        </w:rPr>
      </w:pPr>
    </w:p>
    <w:p w14:paraId="6B874308" w14:textId="4DB846EC" w:rsidR="00593F19" w:rsidRPr="00607E4E" w:rsidRDefault="000D30E1" w:rsidP="00030EB0">
      <w:pPr>
        <w:pStyle w:val="NoSpacing"/>
        <w:jc w:val="both"/>
        <w:rPr>
          <w:rFonts w:ascii="Arial" w:hAnsi="Arial" w:cs="Arial"/>
          <w:sz w:val="28"/>
          <w:szCs w:val="28"/>
          <w:lang w:val="en-US"/>
        </w:rPr>
      </w:pPr>
      <w:r w:rsidRPr="000D30E1">
        <w:rPr>
          <w:rFonts w:ascii="Arial" w:hAnsi="Arial" w:cs="Arial"/>
          <w:sz w:val="24"/>
          <w:szCs w:val="24"/>
          <w:lang w:val="en-US"/>
        </w:rPr>
        <w:t xml:space="preserve">The UK government is currently discussing a Domestic Abuse Bill. The Bill has been heralded as a “survivors’ bill”, one that places the needs of survivors and their children at the heart of the law, providing protection by financially supporting refuges and support services, while also placing responsibility on the perpetrator to end their abusive </w:t>
      </w:r>
    </w:p>
    <w:p w14:paraId="348ED58D" w14:textId="41FE2A5E" w:rsidR="00607E4E" w:rsidRPr="00607E4E" w:rsidRDefault="000D30E1" w:rsidP="00030EB0">
      <w:pPr>
        <w:pStyle w:val="NoSpacing"/>
        <w:jc w:val="both"/>
        <w:rPr>
          <w:rFonts w:ascii="Arial" w:hAnsi="Arial" w:cs="Arial"/>
          <w:sz w:val="28"/>
          <w:szCs w:val="28"/>
          <w:lang w:val="en-US"/>
        </w:rPr>
      </w:pPr>
      <w:r w:rsidRPr="000D30E1">
        <w:rPr>
          <w:rFonts w:ascii="Arial" w:hAnsi="Arial" w:cs="Arial"/>
          <w:sz w:val="24"/>
          <w:szCs w:val="24"/>
        </w:rPr>
        <w:t>behaviour</w:t>
      </w:r>
      <w:r w:rsidRPr="000D30E1">
        <w:rPr>
          <w:rFonts w:ascii="Arial" w:hAnsi="Arial" w:cs="Arial"/>
          <w:sz w:val="24"/>
          <w:szCs w:val="24"/>
          <w:lang w:val="en-US"/>
        </w:rPr>
        <w:t xml:space="preserve">. Domestic abuse is a public health issue, and we have a responsibility to pledge </w:t>
      </w:r>
    </w:p>
    <w:p w14:paraId="70A00130" w14:textId="1EA4D512" w:rsidR="000D30E1" w:rsidRPr="000D30E1" w:rsidRDefault="000D30E1" w:rsidP="00030EB0">
      <w:pPr>
        <w:pStyle w:val="NoSpacing"/>
        <w:jc w:val="both"/>
        <w:rPr>
          <w:rFonts w:ascii="Arial" w:hAnsi="Arial" w:cs="Arial"/>
          <w:sz w:val="24"/>
          <w:szCs w:val="24"/>
          <w:lang w:val="en-US"/>
        </w:rPr>
      </w:pPr>
      <w:r w:rsidRPr="000D30E1">
        <w:rPr>
          <w:rFonts w:ascii="Arial" w:hAnsi="Arial" w:cs="Arial"/>
          <w:sz w:val="24"/>
          <w:szCs w:val="24"/>
          <w:lang w:val="en-US"/>
        </w:rPr>
        <w:t>our support to those who have been, and will continue to be, abused.</w:t>
      </w:r>
    </w:p>
    <w:p w14:paraId="455A892C" w14:textId="77777777" w:rsidR="000D30E1" w:rsidRPr="000D30E1" w:rsidRDefault="000D30E1" w:rsidP="00030EB0">
      <w:pPr>
        <w:pStyle w:val="NoSpacing"/>
        <w:jc w:val="both"/>
        <w:rPr>
          <w:rFonts w:ascii="Arial" w:hAnsi="Arial" w:cs="Arial"/>
          <w:sz w:val="24"/>
          <w:szCs w:val="24"/>
          <w:lang w:val="en-US"/>
        </w:rPr>
      </w:pPr>
    </w:p>
    <w:p w14:paraId="3D4D24D7" w14:textId="77777777" w:rsidR="000D30E1" w:rsidRPr="000D30E1" w:rsidRDefault="000D30E1" w:rsidP="00030EB0">
      <w:pPr>
        <w:pStyle w:val="NoSpacing"/>
        <w:jc w:val="both"/>
        <w:rPr>
          <w:rFonts w:ascii="Arial" w:hAnsi="Arial" w:cs="Arial"/>
          <w:sz w:val="24"/>
          <w:szCs w:val="24"/>
          <w:lang w:val="en-US"/>
        </w:rPr>
      </w:pPr>
      <w:r w:rsidRPr="000D30E1">
        <w:rPr>
          <w:rFonts w:ascii="Arial" w:hAnsi="Arial" w:cs="Arial"/>
          <w:sz w:val="24"/>
          <w:szCs w:val="24"/>
          <w:lang w:val="en-US"/>
        </w:rPr>
        <w:t xml:space="preserve">There is a wealth of information available online, </w:t>
      </w:r>
      <w:hyperlink r:id="rId12" w:history="1">
        <w:r w:rsidRPr="000D30E1">
          <w:rPr>
            <w:rStyle w:val="Hyperlink"/>
            <w:rFonts w:ascii="Arial" w:hAnsi="Arial" w:cs="Arial"/>
            <w:sz w:val="24"/>
            <w:szCs w:val="24"/>
            <w:lang w:val="en-US"/>
          </w:rPr>
          <w:t>here</w:t>
        </w:r>
      </w:hyperlink>
      <w:r w:rsidRPr="000D30E1">
        <w:rPr>
          <w:rFonts w:ascii="Arial" w:hAnsi="Arial" w:cs="Arial"/>
          <w:sz w:val="24"/>
          <w:szCs w:val="24"/>
          <w:lang w:val="en-US"/>
        </w:rPr>
        <w:t xml:space="preserve">. The URC has a policy regarding domestic violence, which can be found </w:t>
      </w:r>
      <w:hyperlink r:id="rId13" w:history="1">
        <w:r w:rsidRPr="000D30E1">
          <w:rPr>
            <w:rStyle w:val="Hyperlink"/>
            <w:rFonts w:ascii="Arial" w:hAnsi="Arial" w:cs="Arial"/>
            <w:sz w:val="24"/>
            <w:szCs w:val="24"/>
            <w:lang w:val="en-US"/>
          </w:rPr>
          <w:t>here</w:t>
        </w:r>
      </w:hyperlink>
      <w:r w:rsidRPr="000D30E1">
        <w:rPr>
          <w:rFonts w:ascii="Arial" w:hAnsi="Arial" w:cs="Arial"/>
          <w:sz w:val="24"/>
          <w:szCs w:val="24"/>
          <w:lang w:val="en-US"/>
        </w:rPr>
        <w:t>.</w:t>
      </w:r>
    </w:p>
    <w:p w14:paraId="538B2D5D" w14:textId="77777777" w:rsidR="000D30E1" w:rsidRPr="000D30E1" w:rsidRDefault="000D30E1" w:rsidP="00030EB0">
      <w:pPr>
        <w:pStyle w:val="NoSpacing"/>
        <w:jc w:val="both"/>
        <w:rPr>
          <w:rFonts w:ascii="Arial" w:hAnsi="Arial" w:cs="Arial"/>
          <w:sz w:val="24"/>
          <w:szCs w:val="24"/>
          <w:lang w:val="en-US"/>
        </w:rPr>
      </w:pPr>
    </w:p>
    <w:p w14:paraId="1D5819C9" w14:textId="4BE95F6A" w:rsidR="000D30E1" w:rsidRPr="000D30E1" w:rsidRDefault="000D30E1" w:rsidP="00030EB0">
      <w:pPr>
        <w:pStyle w:val="NoSpacing"/>
        <w:jc w:val="both"/>
        <w:rPr>
          <w:rFonts w:ascii="Arial" w:hAnsi="Arial" w:cs="Arial"/>
          <w:sz w:val="24"/>
          <w:szCs w:val="24"/>
          <w:lang w:val="en-US"/>
        </w:rPr>
      </w:pPr>
      <w:r w:rsidRPr="000D30E1">
        <w:rPr>
          <w:rFonts w:ascii="Arial" w:hAnsi="Arial" w:cs="Arial"/>
          <w:sz w:val="24"/>
          <w:szCs w:val="24"/>
          <w:lang w:val="en-US"/>
        </w:rPr>
        <w:t xml:space="preserve">You can also send a letter to your local MP, advocating your support for the Bill. Here is a </w:t>
      </w:r>
      <w:hyperlink r:id="rId14" w:history="1">
        <w:r w:rsidRPr="00D916AE">
          <w:rPr>
            <w:rStyle w:val="Hyperlink"/>
            <w:rFonts w:ascii="Arial" w:hAnsi="Arial" w:cs="Arial"/>
            <w:sz w:val="24"/>
            <w:szCs w:val="24"/>
            <w:lang w:val="en-US"/>
          </w:rPr>
          <w:t>template</w:t>
        </w:r>
      </w:hyperlink>
      <w:r w:rsidRPr="000D30E1">
        <w:rPr>
          <w:rFonts w:ascii="Arial" w:hAnsi="Arial" w:cs="Arial"/>
          <w:sz w:val="24"/>
          <w:szCs w:val="24"/>
          <w:lang w:val="en-US"/>
        </w:rPr>
        <w:t xml:space="preserve"> for you to use. </w:t>
      </w:r>
    </w:p>
    <w:p w14:paraId="48A5F0CC" w14:textId="28043BD5" w:rsidR="000D30E1" w:rsidRPr="00645DA7" w:rsidRDefault="000D30E1" w:rsidP="000D30E1">
      <w:pPr>
        <w:pStyle w:val="NoSpacing"/>
        <w:rPr>
          <w:rFonts w:ascii="Arial" w:hAnsi="Arial" w:cs="Arial"/>
          <w:sz w:val="24"/>
          <w:szCs w:val="24"/>
          <w:lang w:val="en-US"/>
        </w:rPr>
      </w:pPr>
      <w:r w:rsidRPr="00607E4E">
        <w:rPr>
          <w:rFonts w:ascii="Arial" w:hAnsi="Arial" w:cs="Arial"/>
          <w:b/>
          <w:bCs/>
          <w:sz w:val="28"/>
          <w:szCs w:val="28"/>
          <w:lang w:val="en-US"/>
        </w:rPr>
        <w:t>Reporting abuse</w:t>
      </w:r>
    </w:p>
    <w:p w14:paraId="2113ADC9" w14:textId="77777777" w:rsidR="000D30E1" w:rsidRPr="000D30E1" w:rsidRDefault="000D30E1" w:rsidP="000D30E1">
      <w:pPr>
        <w:pStyle w:val="NoSpacing"/>
        <w:rPr>
          <w:rFonts w:ascii="Arial" w:hAnsi="Arial" w:cs="Arial"/>
          <w:sz w:val="24"/>
          <w:szCs w:val="24"/>
          <w:lang w:val="en-US"/>
        </w:rPr>
      </w:pPr>
      <w:r w:rsidRPr="000D30E1">
        <w:rPr>
          <w:rFonts w:ascii="Arial" w:hAnsi="Arial" w:cs="Arial"/>
          <w:sz w:val="24"/>
          <w:szCs w:val="24"/>
          <w:lang w:val="en-US"/>
        </w:rPr>
        <w:t>If you suspect, or become aware of, abuse then you should follow the four Rs:</w:t>
      </w:r>
    </w:p>
    <w:p w14:paraId="4CBF177A" w14:textId="77777777" w:rsidR="000D30E1" w:rsidRDefault="000D30E1" w:rsidP="000D30E1">
      <w:pPr>
        <w:pStyle w:val="NoSpacing"/>
        <w:numPr>
          <w:ilvl w:val="0"/>
          <w:numId w:val="1"/>
        </w:numPr>
        <w:ind w:hanging="720"/>
        <w:rPr>
          <w:rFonts w:ascii="Arial" w:hAnsi="Arial" w:cs="Arial"/>
          <w:sz w:val="24"/>
          <w:szCs w:val="24"/>
          <w:lang w:val="en-US"/>
        </w:rPr>
      </w:pPr>
      <w:r w:rsidRPr="000D30E1">
        <w:rPr>
          <w:rFonts w:ascii="Arial" w:hAnsi="Arial" w:cs="Arial"/>
          <w:b/>
          <w:bCs/>
          <w:sz w:val="24"/>
          <w:szCs w:val="24"/>
          <w:lang w:val="en-US"/>
        </w:rPr>
        <w:t>Recognise</w:t>
      </w:r>
      <w:r w:rsidRPr="000D30E1">
        <w:rPr>
          <w:rFonts w:ascii="Arial" w:hAnsi="Arial" w:cs="Arial"/>
          <w:sz w:val="24"/>
          <w:szCs w:val="24"/>
          <w:lang w:val="en-US"/>
        </w:rPr>
        <w:t xml:space="preserve"> the </w:t>
      </w:r>
      <w:hyperlink r:id="rId15" w:history="1">
        <w:r w:rsidRPr="000D30E1">
          <w:rPr>
            <w:rStyle w:val="Hyperlink"/>
            <w:rFonts w:ascii="Arial" w:hAnsi="Arial" w:cs="Arial"/>
            <w:sz w:val="24"/>
            <w:szCs w:val="24"/>
            <w:lang w:val="en-US"/>
          </w:rPr>
          <w:t>signs</w:t>
        </w:r>
      </w:hyperlink>
      <w:r w:rsidRPr="000D30E1">
        <w:rPr>
          <w:rStyle w:val="Hyperlink"/>
          <w:rFonts w:ascii="Arial" w:hAnsi="Arial" w:cs="Arial"/>
          <w:sz w:val="24"/>
          <w:szCs w:val="24"/>
          <w:lang w:val="en-US"/>
        </w:rPr>
        <w:t>;</w:t>
      </w:r>
      <w:r w:rsidRPr="000D30E1">
        <w:rPr>
          <w:rFonts w:ascii="Arial" w:hAnsi="Arial" w:cs="Arial"/>
          <w:sz w:val="24"/>
          <w:szCs w:val="24"/>
          <w:lang w:val="en-US"/>
        </w:rPr>
        <w:t xml:space="preserve"> </w:t>
      </w:r>
    </w:p>
    <w:p w14:paraId="3EBD46E1" w14:textId="77777777" w:rsidR="000D30E1" w:rsidRDefault="000D30E1" w:rsidP="000D30E1">
      <w:pPr>
        <w:pStyle w:val="NoSpacing"/>
        <w:numPr>
          <w:ilvl w:val="0"/>
          <w:numId w:val="1"/>
        </w:numPr>
        <w:ind w:hanging="720"/>
        <w:rPr>
          <w:rFonts w:ascii="Arial" w:hAnsi="Arial" w:cs="Arial"/>
          <w:sz w:val="24"/>
          <w:szCs w:val="24"/>
          <w:lang w:val="en-US"/>
        </w:rPr>
      </w:pPr>
      <w:r w:rsidRPr="000D30E1">
        <w:rPr>
          <w:rFonts w:ascii="Arial" w:hAnsi="Arial" w:cs="Arial"/>
          <w:b/>
          <w:bCs/>
          <w:sz w:val="24"/>
          <w:szCs w:val="24"/>
          <w:lang w:val="en-US"/>
        </w:rPr>
        <w:t>Respond</w:t>
      </w:r>
      <w:r w:rsidRPr="000D30E1">
        <w:rPr>
          <w:rFonts w:ascii="Arial" w:hAnsi="Arial" w:cs="Arial"/>
          <w:sz w:val="24"/>
          <w:szCs w:val="24"/>
          <w:lang w:val="en-US"/>
        </w:rPr>
        <w:t xml:space="preserve"> with compassion; </w:t>
      </w:r>
    </w:p>
    <w:p w14:paraId="1735D6B5" w14:textId="77777777" w:rsidR="000D30E1" w:rsidRDefault="000D30E1" w:rsidP="000D30E1">
      <w:pPr>
        <w:pStyle w:val="NoSpacing"/>
        <w:numPr>
          <w:ilvl w:val="0"/>
          <w:numId w:val="1"/>
        </w:numPr>
        <w:ind w:hanging="720"/>
        <w:rPr>
          <w:rFonts w:ascii="Arial" w:hAnsi="Arial" w:cs="Arial"/>
          <w:sz w:val="24"/>
          <w:szCs w:val="24"/>
          <w:lang w:val="en-US"/>
        </w:rPr>
      </w:pPr>
      <w:r w:rsidRPr="000D30E1">
        <w:rPr>
          <w:rFonts w:ascii="Arial" w:hAnsi="Arial" w:cs="Arial"/>
          <w:b/>
          <w:bCs/>
          <w:sz w:val="24"/>
          <w:szCs w:val="24"/>
          <w:lang w:val="en-US"/>
        </w:rPr>
        <w:t>Record</w:t>
      </w:r>
      <w:r w:rsidRPr="000D30E1">
        <w:rPr>
          <w:rFonts w:ascii="Arial" w:hAnsi="Arial" w:cs="Arial"/>
          <w:sz w:val="24"/>
          <w:szCs w:val="24"/>
          <w:lang w:val="en-US"/>
        </w:rPr>
        <w:t xml:space="preserve"> your </w:t>
      </w:r>
      <w:hyperlink r:id="rId16" w:history="1">
        <w:r w:rsidRPr="000D30E1">
          <w:rPr>
            <w:rStyle w:val="Hyperlink"/>
            <w:rFonts w:ascii="Arial" w:hAnsi="Arial" w:cs="Arial"/>
            <w:sz w:val="24"/>
            <w:szCs w:val="24"/>
            <w:lang w:val="en-US"/>
          </w:rPr>
          <w:t>actions</w:t>
        </w:r>
      </w:hyperlink>
      <w:r w:rsidRPr="000D30E1">
        <w:rPr>
          <w:rStyle w:val="Hyperlink"/>
          <w:rFonts w:ascii="Arial" w:hAnsi="Arial" w:cs="Arial"/>
          <w:sz w:val="24"/>
          <w:szCs w:val="24"/>
          <w:lang w:val="en-US"/>
        </w:rPr>
        <w:t>;</w:t>
      </w:r>
      <w:r w:rsidRPr="000D30E1">
        <w:rPr>
          <w:rFonts w:ascii="Arial" w:hAnsi="Arial" w:cs="Arial"/>
          <w:sz w:val="24"/>
          <w:szCs w:val="24"/>
          <w:lang w:val="en-US"/>
        </w:rPr>
        <w:t xml:space="preserve"> </w:t>
      </w:r>
    </w:p>
    <w:p w14:paraId="6E7D9EE7" w14:textId="5427D57C" w:rsidR="000D30E1" w:rsidRPr="000D30E1" w:rsidRDefault="000D30E1" w:rsidP="000D30E1">
      <w:pPr>
        <w:pStyle w:val="NoSpacing"/>
        <w:numPr>
          <w:ilvl w:val="0"/>
          <w:numId w:val="1"/>
        </w:numPr>
        <w:ind w:hanging="720"/>
        <w:rPr>
          <w:rFonts w:ascii="Arial" w:hAnsi="Arial" w:cs="Arial"/>
          <w:sz w:val="24"/>
          <w:szCs w:val="24"/>
          <w:lang w:val="en-US"/>
        </w:rPr>
      </w:pPr>
      <w:r w:rsidRPr="000D30E1">
        <w:rPr>
          <w:rFonts w:ascii="Arial" w:hAnsi="Arial" w:cs="Arial"/>
          <w:b/>
          <w:bCs/>
          <w:sz w:val="24"/>
          <w:szCs w:val="24"/>
          <w:lang w:val="en-US"/>
        </w:rPr>
        <w:t>Report</w:t>
      </w:r>
      <w:r w:rsidRPr="000D30E1">
        <w:rPr>
          <w:rFonts w:ascii="Arial" w:hAnsi="Arial" w:cs="Arial"/>
          <w:sz w:val="24"/>
          <w:szCs w:val="24"/>
          <w:lang w:val="en-US"/>
        </w:rPr>
        <w:t xml:space="preserve"> it to your church’s Safeguarding Coordinator or Synod Safeguarding Officer. </w:t>
      </w:r>
    </w:p>
    <w:p w14:paraId="6445FCB3" w14:textId="0DBBC1B6" w:rsidR="000D30E1" w:rsidRPr="000D30E1" w:rsidRDefault="000D30E1" w:rsidP="000D30E1">
      <w:pPr>
        <w:pStyle w:val="NoSpacing"/>
        <w:rPr>
          <w:rFonts w:ascii="Arial" w:hAnsi="Arial" w:cs="Arial"/>
          <w:sz w:val="24"/>
          <w:szCs w:val="24"/>
          <w:lang w:val="en-US"/>
        </w:rPr>
      </w:pPr>
    </w:p>
    <w:p w14:paraId="6BFC57BC" w14:textId="27AD162B" w:rsidR="000D30E1" w:rsidRPr="000D30E1" w:rsidRDefault="000D30E1" w:rsidP="000D30E1">
      <w:pPr>
        <w:pStyle w:val="NoSpacing"/>
        <w:rPr>
          <w:rFonts w:ascii="Arial" w:hAnsi="Arial" w:cs="Arial"/>
          <w:sz w:val="24"/>
          <w:szCs w:val="24"/>
          <w:lang w:val="en-US"/>
        </w:rPr>
      </w:pPr>
      <w:r w:rsidRPr="000D30E1">
        <w:rPr>
          <w:rFonts w:ascii="Arial" w:hAnsi="Arial" w:cs="Arial"/>
          <w:sz w:val="24"/>
          <w:szCs w:val="24"/>
          <w:lang w:val="en-US"/>
        </w:rPr>
        <w:t xml:space="preserve">You can find a list of useful agencies online, </w:t>
      </w:r>
      <w:hyperlink r:id="rId17" w:history="1">
        <w:r w:rsidRPr="000D30E1">
          <w:rPr>
            <w:rStyle w:val="Hyperlink"/>
            <w:rFonts w:ascii="Arial" w:hAnsi="Arial" w:cs="Arial"/>
            <w:sz w:val="24"/>
            <w:szCs w:val="24"/>
            <w:lang w:val="en-US"/>
          </w:rPr>
          <w:t>here</w:t>
        </w:r>
      </w:hyperlink>
      <w:r w:rsidRPr="000D30E1">
        <w:rPr>
          <w:rFonts w:ascii="Arial" w:hAnsi="Arial" w:cs="Arial"/>
          <w:sz w:val="24"/>
          <w:szCs w:val="24"/>
          <w:lang w:val="en-US"/>
        </w:rPr>
        <w:t>.</w:t>
      </w:r>
    </w:p>
    <w:p w14:paraId="76677BE3" w14:textId="0E1D2C7E" w:rsidR="000D30E1" w:rsidRDefault="000D30E1" w:rsidP="000D30E1">
      <w:pPr>
        <w:tabs>
          <w:tab w:val="left" w:pos="1515"/>
        </w:tabs>
        <w:jc w:val="both"/>
      </w:pPr>
    </w:p>
    <w:p w14:paraId="15DC1026" w14:textId="1040973F" w:rsidR="00645DA7" w:rsidRDefault="00645DA7" w:rsidP="000D30E1">
      <w:pPr>
        <w:tabs>
          <w:tab w:val="left" w:pos="1515"/>
        </w:tabs>
        <w:jc w:val="both"/>
      </w:pPr>
      <w:r>
        <w:rPr>
          <w:rFonts w:ascii="Arial" w:hAnsi="Arial" w:cs="Arial"/>
          <w:b/>
          <w:bCs/>
          <w:noProof/>
          <w:sz w:val="32"/>
          <w:szCs w:val="32"/>
          <w:lang w:val="en-US"/>
        </w:rPr>
        <mc:AlternateContent>
          <mc:Choice Requires="wps">
            <w:drawing>
              <wp:anchor distT="0" distB="0" distL="114300" distR="114300" simplePos="0" relativeHeight="251669504" behindDoc="1" locked="0" layoutInCell="1" allowOverlap="1" wp14:anchorId="742AF75E" wp14:editId="51CC22D9">
                <wp:simplePos x="0" y="0"/>
                <wp:positionH relativeFrom="page">
                  <wp:posOffset>3673475</wp:posOffset>
                </wp:positionH>
                <wp:positionV relativeFrom="paragraph">
                  <wp:posOffset>142073</wp:posOffset>
                </wp:positionV>
                <wp:extent cx="7614285" cy="3304674"/>
                <wp:effectExtent l="0" t="0" r="5715" b="0"/>
                <wp:wrapNone/>
                <wp:docPr id="13" name="Rectangle: Rounded Corners 13"/>
                <wp:cNvGraphicFramePr/>
                <a:graphic xmlns:a="http://schemas.openxmlformats.org/drawingml/2006/main">
                  <a:graphicData uri="http://schemas.microsoft.com/office/word/2010/wordprocessingShape">
                    <wps:wsp>
                      <wps:cNvSpPr/>
                      <wps:spPr>
                        <a:xfrm>
                          <a:off x="0" y="0"/>
                          <a:ext cx="7614285" cy="3304674"/>
                        </a:xfrm>
                        <a:prstGeom prst="roundRect">
                          <a:avLst/>
                        </a:prstGeom>
                        <a:solidFill>
                          <a:srgbClr val="9900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0140A6" id="Rectangle: Rounded Corners 13" o:spid="_x0000_s1026" style="position:absolute;margin-left:289.25pt;margin-top:11.2pt;width:599.55pt;height:260.2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" fillcolor="#903" stroked="f" strokeweight="1pt">
                <v:stroke joinstyle="miter"/>
                <w10:wrap anchorx="page"/>
              </v:roundrect>
            </w:pict>
          </mc:Fallback>
        </mc:AlternateContent>
      </w:r>
    </w:p>
    <w:p w14:paraId="366448C3" w14:textId="77777777" w:rsidR="00645DA7" w:rsidRPr="00030EB0" w:rsidRDefault="00645DA7" w:rsidP="00645DA7">
      <w:pPr>
        <w:pStyle w:val="NoSpacing"/>
        <w:rPr>
          <w:rFonts w:ascii="Arial" w:hAnsi="Arial" w:cs="Arial"/>
          <w:b/>
          <w:bCs/>
          <w:color w:val="FFFFFF" w:themeColor="background1"/>
          <w:sz w:val="32"/>
          <w:szCs w:val="32"/>
          <w:lang w:val="en-US"/>
        </w:rPr>
      </w:pPr>
      <w:r w:rsidRPr="00030EB0">
        <w:rPr>
          <w:rFonts w:ascii="Arial" w:hAnsi="Arial" w:cs="Arial"/>
          <w:b/>
          <w:bCs/>
          <w:color w:val="FFFFFF" w:themeColor="background1"/>
          <w:sz w:val="32"/>
          <w:szCs w:val="32"/>
          <w:lang w:val="en-US"/>
        </w:rPr>
        <w:t>Online safety</w:t>
      </w:r>
    </w:p>
    <w:p w14:paraId="40483B34" w14:textId="77777777" w:rsidR="00645DA7" w:rsidRPr="00645DA7" w:rsidRDefault="00645DA7" w:rsidP="00030EB0">
      <w:pPr>
        <w:pStyle w:val="NoSpacing"/>
        <w:jc w:val="both"/>
        <w:rPr>
          <w:rFonts w:ascii="Arial" w:hAnsi="Arial" w:cs="Arial"/>
          <w:b/>
          <w:bCs/>
          <w:color w:val="FFFFFF" w:themeColor="background1"/>
          <w:sz w:val="24"/>
          <w:szCs w:val="24"/>
          <w:lang w:val="en-US"/>
        </w:rPr>
      </w:pPr>
      <w:r w:rsidRPr="00645DA7">
        <w:rPr>
          <w:rFonts w:ascii="Arial" w:hAnsi="Arial" w:cs="Arial"/>
          <w:b/>
          <w:bCs/>
          <w:color w:val="FFFFFF" w:themeColor="background1"/>
          <w:sz w:val="24"/>
          <w:szCs w:val="24"/>
          <w:lang w:val="en-US"/>
        </w:rPr>
        <w:t xml:space="preserve">The internet can be an incredibly positive place. It has enabled people to stay connected with each other throughout the lockdown, and has been a platform for many wonderful initiatives. However, there are risks. The internet can attract people who may wish to groom and exploit people. </w:t>
      </w:r>
    </w:p>
    <w:p w14:paraId="2E1415FB" w14:textId="77777777" w:rsidR="00645DA7" w:rsidRPr="00645DA7" w:rsidRDefault="00645DA7" w:rsidP="00030EB0">
      <w:pPr>
        <w:pStyle w:val="NoSpacing"/>
        <w:jc w:val="both"/>
        <w:rPr>
          <w:rFonts w:ascii="Arial" w:hAnsi="Arial" w:cs="Arial"/>
          <w:b/>
          <w:bCs/>
          <w:color w:val="FFFFFF" w:themeColor="background1"/>
          <w:sz w:val="24"/>
          <w:szCs w:val="24"/>
          <w:lang w:val="en-US"/>
        </w:rPr>
      </w:pPr>
    </w:p>
    <w:p w14:paraId="539BFABA" w14:textId="77777777" w:rsidR="00645DA7" w:rsidRPr="00645DA7" w:rsidRDefault="00645DA7" w:rsidP="00030EB0">
      <w:pPr>
        <w:pStyle w:val="NoSpacing"/>
        <w:jc w:val="both"/>
        <w:rPr>
          <w:rFonts w:ascii="Arial" w:hAnsi="Arial" w:cs="Arial"/>
          <w:b/>
          <w:bCs/>
          <w:color w:val="FFFFFF" w:themeColor="background1"/>
          <w:sz w:val="24"/>
          <w:szCs w:val="24"/>
          <w:lang w:val="en-US"/>
        </w:rPr>
      </w:pPr>
      <w:r w:rsidRPr="00645DA7">
        <w:rPr>
          <w:rFonts w:ascii="Arial" w:hAnsi="Arial" w:cs="Arial"/>
          <w:b/>
          <w:bCs/>
          <w:color w:val="FFFFFF" w:themeColor="background1"/>
          <w:sz w:val="24"/>
          <w:szCs w:val="24"/>
          <w:lang w:val="en-US"/>
        </w:rPr>
        <w:t xml:space="preserve">If you see something online that causes you to be worried about a child, you can contact your local church safeguarding officer. You can find lots of helpful information </w:t>
      </w:r>
      <w:hyperlink r:id="rId18" w:history="1">
        <w:r w:rsidRPr="00645DA7">
          <w:rPr>
            <w:rStyle w:val="Hyperlink"/>
            <w:rFonts w:ascii="Arial" w:hAnsi="Arial" w:cs="Arial"/>
            <w:b/>
            <w:bCs/>
            <w:color w:val="FFFFFF" w:themeColor="background1"/>
            <w:sz w:val="24"/>
            <w:szCs w:val="24"/>
            <w:lang w:val="en-US"/>
          </w:rPr>
          <w:t>here</w:t>
        </w:r>
      </w:hyperlink>
      <w:r w:rsidRPr="00645DA7">
        <w:rPr>
          <w:rFonts w:ascii="Arial" w:hAnsi="Arial" w:cs="Arial"/>
          <w:b/>
          <w:bCs/>
          <w:color w:val="FFFFFF" w:themeColor="background1"/>
          <w:sz w:val="24"/>
          <w:szCs w:val="24"/>
          <w:lang w:val="en-US"/>
        </w:rPr>
        <w:t xml:space="preserve"> about spotting online abuse. For more general information about staying safe online, click </w:t>
      </w:r>
      <w:hyperlink r:id="rId19" w:history="1">
        <w:r w:rsidRPr="00645DA7">
          <w:rPr>
            <w:rStyle w:val="Hyperlink"/>
            <w:rFonts w:ascii="Arial" w:hAnsi="Arial" w:cs="Arial"/>
            <w:b/>
            <w:bCs/>
            <w:color w:val="FFFFFF" w:themeColor="background1"/>
            <w:sz w:val="24"/>
            <w:szCs w:val="24"/>
            <w:lang w:val="en-US"/>
          </w:rPr>
          <w:t>here</w:t>
        </w:r>
      </w:hyperlink>
      <w:r w:rsidRPr="00645DA7">
        <w:rPr>
          <w:rFonts w:ascii="Arial" w:hAnsi="Arial" w:cs="Arial"/>
          <w:b/>
          <w:bCs/>
          <w:color w:val="FFFFFF" w:themeColor="background1"/>
          <w:sz w:val="24"/>
          <w:szCs w:val="24"/>
          <w:lang w:val="en-US"/>
        </w:rPr>
        <w:t>.</w:t>
      </w:r>
    </w:p>
    <w:p w14:paraId="24856452" w14:textId="77777777" w:rsidR="00645DA7" w:rsidRDefault="00645DA7" w:rsidP="000D30E1">
      <w:pPr>
        <w:tabs>
          <w:tab w:val="left" w:pos="1515"/>
        </w:tabs>
        <w:jc w:val="both"/>
      </w:pPr>
    </w:p>
    <w:p w14:paraId="7002C470" w14:textId="77777777" w:rsidR="00645DA7" w:rsidRDefault="00645DA7" w:rsidP="000D30E1">
      <w:pPr>
        <w:tabs>
          <w:tab w:val="left" w:pos="1515"/>
        </w:tabs>
        <w:jc w:val="both"/>
      </w:pPr>
    </w:p>
    <w:p w14:paraId="7F152F78" w14:textId="2C666A24" w:rsidR="00645DA7" w:rsidRDefault="00645DA7" w:rsidP="000D30E1">
      <w:pPr>
        <w:tabs>
          <w:tab w:val="left" w:pos="1515"/>
        </w:tabs>
        <w:jc w:val="both"/>
        <w:sectPr w:rsidR="00645DA7" w:rsidSect="000D30E1">
          <w:type w:val="continuous"/>
          <w:pgSz w:w="11906" w:h="16838"/>
          <w:pgMar w:top="720" w:right="720" w:bottom="720" w:left="720" w:header="708" w:footer="708" w:gutter="0"/>
          <w:cols w:num="2" w:space="708"/>
          <w:docGrid w:linePitch="360"/>
        </w:sectPr>
      </w:pPr>
    </w:p>
    <w:p w14:paraId="12187B93" w14:textId="10F27EFB" w:rsidR="000D30E1" w:rsidRDefault="00645DA7" w:rsidP="000D30E1">
      <w:pPr>
        <w:tabs>
          <w:tab w:val="left" w:pos="1515"/>
        </w:tabs>
        <w:jc w:val="both"/>
      </w:pPr>
      <w:r>
        <w:rPr>
          <w:rFonts w:ascii="Arial" w:hAnsi="Arial" w:cs="Arial"/>
          <w:noProof/>
          <w:sz w:val="24"/>
          <w:szCs w:val="24"/>
          <w:lang w:val="en-US"/>
        </w:rPr>
        <mc:AlternateContent>
          <mc:Choice Requires="wps">
            <w:drawing>
              <wp:anchor distT="0" distB="0" distL="114300" distR="114300" simplePos="0" relativeHeight="251661312" behindDoc="1" locked="0" layoutInCell="1" allowOverlap="1" wp14:anchorId="76E11034" wp14:editId="7BC6F642">
                <wp:simplePos x="0" y="0"/>
                <wp:positionH relativeFrom="margin">
                  <wp:align>center</wp:align>
                </wp:positionH>
                <wp:positionV relativeFrom="paragraph">
                  <wp:posOffset>204470</wp:posOffset>
                </wp:positionV>
                <wp:extent cx="7433954" cy="1199407"/>
                <wp:effectExtent l="0" t="0" r="0" b="1270"/>
                <wp:wrapNone/>
                <wp:docPr id="6" name="Rectangle: Rounded Corners 6"/>
                <wp:cNvGraphicFramePr/>
                <a:graphic xmlns:a="http://schemas.openxmlformats.org/drawingml/2006/main">
                  <a:graphicData uri="http://schemas.microsoft.com/office/word/2010/wordprocessingShape">
                    <wps:wsp>
                      <wps:cNvSpPr/>
                      <wps:spPr>
                        <a:xfrm>
                          <a:off x="0" y="0"/>
                          <a:ext cx="7433954" cy="1199407"/>
                        </a:xfrm>
                        <a:prstGeom prst="roundRect">
                          <a:avLst/>
                        </a:prstGeom>
                        <a:solidFill>
                          <a:srgbClr val="FBE9E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FC312EB" id="Rectangle: Rounded Corners 6" o:spid="_x0000_s1026" style="position:absolute;margin-left:0;margin-top:16.1pt;width:585.35pt;height:94.45pt;z-index:-25165516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" fillcolor="#fbe9e9" stroked="f" strokeweight="1pt">
                <v:stroke joinstyle="miter"/>
                <w10:wrap anchorx="margin"/>
              </v:roundrect>
            </w:pict>
          </mc:Fallback>
        </mc:AlternateContent>
      </w:r>
    </w:p>
    <w:p w14:paraId="3536E2F7" w14:textId="01F7A571" w:rsidR="00645DA7" w:rsidRPr="00593F19" w:rsidRDefault="00645DA7" w:rsidP="00645DA7">
      <w:pPr>
        <w:pStyle w:val="NoSpacing"/>
        <w:rPr>
          <w:rFonts w:ascii="Arial" w:hAnsi="Arial" w:cs="Arial"/>
          <w:b/>
          <w:bCs/>
          <w:sz w:val="32"/>
          <w:szCs w:val="32"/>
          <w:lang w:val="en-US"/>
        </w:rPr>
      </w:pPr>
      <w:r w:rsidRPr="00593F19">
        <w:rPr>
          <w:rFonts w:ascii="Arial" w:hAnsi="Arial" w:cs="Arial"/>
          <w:b/>
          <w:bCs/>
          <w:sz w:val="32"/>
          <w:szCs w:val="32"/>
          <w:lang w:val="en-US"/>
        </w:rPr>
        <w:t>Safeguarding training</w:t>
      </w:r>
    </w:p>
    <w:p w14:paraId="08A85103" w14:textId="4EAC210E" w:rsidR="00593F19" w:rsidRPr="00645DA7" w:rsidRDefault="00645DA7" w:rsidP="00030EB0">
      <w:pPr>
        <w:pStyle w:val="NoSpacing"/>
        <w:jc w:val="both"/>
        <w:rPr>
          <w:rFonts w:ascii="Arial" w:hAnsi="Arial" w:cs="Arial"/>
          <w:sz w:val="24"/>
          <w:szCs w:val="24"/>
          <w:lang w:val="en-US"/>
        </w:rPr>
      </w:pPr>
      <w:r w:rsidRPr="00593F19">
        <w:rPr>
          <w:rFonts w:ascii="Arial" w:hAnsi="Arial" w:cs="Arial"/>
          <w:sz w:val="24"/>
          <w:szCs w:val="24"/>
          <w:lang w:val="en-US"/>
        </w:rPr>
        <w:t xml:space="preserve">Due to the global pandemic, church life has changed for many. We have embraced different ways of connecting with each other. Face-to-face training has been suspended but online training packages are available. If you want to know more about safeguarding adults and children, get in touch with your Synod Safeguarding Officer for more information. </w:t>
      </w:r>
    </w:p>
    <w:p w14:paraId="23129C9E" w14:textId="77777777" w:rsidR="00593F19" w:rsidRPr="00593F19" w:rsidRDefault="00593F19" w:rsidP="000D30E1">
      <w:pPr>
        <w:tabs>
          <w:tab w:val="left" w:pos="1515"/>
        </w:tabs>
        <w:jc w:val="both"/>
        <w:rPr>
          <w:rFonts w:ascii="Arial" w:hAnsi="Arial" w:cs="Arial"/>
          <w:sz w:val="24"/>
          <w:szCs w:val="24"/>
        </w:rPr>
      </w:pPr>
    </w:p>
    <w:p w14:paraId="678E3D9C" w14:textId="4CD25FC3" w:rsidR="00593F19" w:rsidRPr="00593F19" w:rsidRDefault="00593F19" w:rsidP="00593F19">
      <w:pPr>
        <w:pStyle w:val="NoSpacing"/>
        <w:rPr>
          <w:rFonts w:ascii="Arial" w:hAnsi="Arial" w:cs="Arial"/>
          <w:b/>
          <w:bCs/>
          <w:sz w:val="32"/>
          <w:szCs w:val="32"/>
          <w:lang w:val="en-US"/>
        </w:rPr>
      </w:pPr>
      <w:r w:rsidRPr="00593F19">
        <w:rPr>
          <w:rFonts w:ascii="Arial" w:hAnsi="Arial" w:cs="Arial"/>
          <w:b/>
          <w:bCs/>
          <w:sz w:val="32"/>
          <w:szCs w:val="32"/>
          <w:lang w:val="en-US"/>
        </w:rPr>
        <w:t xml:space="preserve">Mental health support </w:t>
      </w:r>
    </w:p>
    <w:p w14:paraId="3A038938" w14:textId="243501CE" w:rsidR="00593F19" w:rsidRDefault="00593F19" w:rsidP="00030EB0">
      <w:pPr>
        <w:pStyle w:val="NoSpacing"/>
        <w:jc w:val="both"/>
        <w:rPr>
          <w:rFonts w:ascii="Arial" w:hAnsi="Arial" w:cs="Arial"/>
          <w:sz w:val="24"/>
          <w:szCs w:val="24"/>
          <w:lang w:val="en-US"/>
        </w:rPr>
      </w:pPr>
      <w:r w:rsidRPr="00593F19">
        <w:rPr>
          <w:rFonts w:ascii="Arial" w:hAnsi="Arial" w:cs="Arial"/>
          <w:sz w:val="24"/>
          <w:szCs w:val="24"/>
          <w:lang w:val="en-US"/>
        </w:rPr>
        <w:t xml:space="preserve">Months of isolation, fears about job security and health concerns may have taken their toll on the mental health of those in your congregation, your friends, family, or even on you. There should </w:t>
      </w:r>
    </w:p>
    <w:p w14:paraId="2D652AAC" w14:textId="028806E2" w:rsidR="00607E4E" w:rsidRDefault="00593F19" w:rsidP="00030EB0">
      <w:pPr>
        <w:pStyle w:val="NoSpacing"/>
        <w:jc w:val="both"/>
        <w:rPr>
          <w:rFonts w:ascii="Arial" w:hAnsi="Arial" w:cs="Arial"/>
          <w:sz w:val="24"/>
          <w:szCs w:val="24"/>
          <w:lang w:val="en-US"/>
        </w:rPr>
      </w:pPr>
      <w:r w:rsidRPr="00593F19">
        <w:rPr>
          <w:rFonts w:ascii="Arial" w:hAnsi="Arial" w:cs="Arial"/>
          <w:sz w:val="24"/>
          <w:szCs w:val="24"/>
          <w:lang w:val="en-US"/>
        </w:rPr>
        <w:t xml:space="preserve">never be a need to suffer in silence. It is important that you pay attention to your mental health as </w:t>
      </w:r>
    </w:p>
    <w:p w14:paraId="780237A6" w14:textId="7EBCD5DB" w:rsidR="00593F19" w:rsidRPr="00593F19" w:rsidRDefault="00593F19" w:rsidP="00030EB0">
      <w:pPr>
        <w:pStyle w:val="NoSpacing"/>
        <w:jc w:val="both"/>
        <w:rPr>
          <w:rFonts w:ascii="Arial" w:hAnsi="Arial" w:cs="Arial"/>
          <w:sz w:val="24"/>
          <w:szCs w:val="24"/>
          <w:lang w:val="en-US"/>
        </w:rPr>
      </w:pPr>
      <w:r w:rsidRPr="00593F19">
        <w:rPr>
          <w:rFonts w:ascii="Arial" w:hAnsi="Arial" w:cs="Arial"/>
          <w:sz w:val="24"/>
          <w:szCs w:val="24"/>
          <w:lang w:val="en-US"/>
        </w:rPr>
        <w:t xml:space="preserve">well as your physical health. There are many organisations out there that can support you, regardless of what is on your mind. </w:t>
      </w:r>
    </w:p>
    <w:p w14:paraId="081DC974" w14:textId="77777777" w:rsidR="00593F19" w:rsidRPr="00593F19" w:rsidRDefault="00593F19" w:rsidP="00593F19">
      <w:pPr>
        <w:pStyle w:val="NoSpacing"/>
        <w:rPr>
          <w:rFonts w:ascii="Arial" w:hAnsi="Arial" w:cs="Arial"/>
          <w:sz w:val="24"/>
          <w:szCs w:val="24"/>
          <w:lang w:val="en-US"/>
        </w:rPr>
      </w:pPr>
    </w:p>
    <w:p w14:paraId="79C61B36" w14:textId="33262966" w:rsidR="00593F19" w:rsidRPr="00593F19" w:rsidRDefault="00593F19" w:rsidP="00030EB0">
      <w:pPr>
        <w:pStyle w:val="NoSpacing"/>
        <w:jc w:val="both"/>
        <w:rPr>
          <w:rFonts w:ascii="Arial" w:hAnsi="Arial" w:cs="Arial"/>
          <w:sz w:val="24"/>
          <w:szCs w:val="24"/>
          <w:lang w:val="en-US"/>
        </w:rPr>
      </w:pPr>
      <w:r w:rsidRPr="00593F19">
        <w:rPr>
          <w:rFonts w:ascii="Arial" w:hAnsi="Arial" w:cs="Arial"/>
          <w:sz w:val="24"/>
          <w:szCs w:val="24"/>
          <w:lang w:val="en-US"/>
        </w:rPr>
        <w:lastRenderedPageBreak/>
        <w:t xml:space="preserve">There has been a steep incline in the amount of people requiring mental health support since the global pandemic was announced. There is a great deal of information and support </w:t>
      </w:r>
      <w:hyperlink r:id="rId20" w:history="1">
        <w:r w:rsidRPr="00593F19">
          <w:rPr>
            <w:rStyle w:val="Hyperlink"/>
            <w:rFonts w:ascii="Arial" w:hAnsi="Arial" w:cs="Arial"/>
            <w:sz w:val="24"/>
            <w:szCs w:val="24"/>
            <w:lang w:val="en-US"/>
          </w:rPr>
          <w:t>here</w:t>
        </w:r>
      </w:hyperlink>
      <w:r w:rsidRPr="00593F19">
        <w:rPr>
          <w:rFonts w:ascii="Arial" w:hAnsi="Arial" w:cs="Arial"/>
          <w:sz w:val="24"/>
          <w:szCs w:val="24"/>
          <w:lang w:val="en-US"/>
        </w:rPr>
        <w:t xml:space="preserve"> for you. You may also want to consider whether the following suggestions may help:</w:t>
      </w:r>
    </w:p>
    <w:p w14:paraId="0E2A80B6" w14:textId="04573C10" w:rsidR="00593F19" w:rsidRDefault="00593F19" w:rsidP="00593F19">
      <w:pPr>
        <w:pStyle w:val="NoSpacing"/>
        <w:numPr>
          <w:ilvl w:val="0"/>
          <w:numId w:val="2"/>
        </w:numPr>
        <w:ind w:hanging="720"/>
        <w:rPr>
          <w:rFonts w:ascii="Arial" w:hAnsi="Arial" w:cs="Arial"/>
          <w:sz w:val="24"/>
          <w:szCs w:val="24"/>
          <w:lang w:val="en-US"/>
        </w:rPr>
      </w:pPr>
      <w:r w:rsidRPr="00593F19">
        <w:rPr>
          <w:rFonts w:ascii="Arial" w:hAnsi="Arial" w:cs="Arial"/>
          <w:sz w:val="24"/>
          <w:szCs w:val="24"/>
          <w:lang w:val="en-US"/>
        </w:rPr>
        <w:t>Connect with people (virtually if you can, or from a safe distance)</w:t>
      </w:r>
      <w:r>
        <w:rPr>
          <w:rFonts w:ascii="Arial" w:hAnsi="Arial" w:cs="Arial"/>
          <w:sz w:val="24"/>
          <w:szCs w:val="24"/>
          <w:lang w:val="en-US"/>
        </w:rPr>
        <w:t>;</w:t>
      </w:r>
    </w:p>
    <w:p w14:paraId="3EA70E9C" w14:textId="5B7629CE" w:rsidR="00593F19" w:rsidRDefault="00472674" w:rsidP="00593F19">
      <w:pPr>
        <w:pStyle w:val="NoSpacing"/>
        <w:numPr>
          <w:ilvl w:val="0"/>
          <w:numId w:val="2"/>
        </w:numPr>
        <w:ind w:hanging="720"/>
        <w:rPr>
          <w:rFonts w:ascii="Arial" w:hAnsi="Arial" w:cs="Arial"/>
          <w:sz w:val="24"/>
          <w:szCs w:val="24"/>
          <w:lang w:val="en-US"/>
        </w:rPr>
      </w:pPr>
      <w:r w:rsidRPr="00472674">
        <w:rPr>
          <w:rFonts w:ascii="Arial" w:hAnsi="Arial" w:cs="Arial"/>
          <w:noProof/>
          <w:sz w:val="24"/>
          <w:szCs w:val="24"/>
          <w:lang w:val="en-US"/>
        </w:rPr>
        <mc:AlternateContent>
          <mc:Choice Requires="wps">
            <w:drawing>
              <wp:anchor distT="45720" distB="45720" distL="114300" distR="114300" simplePos="0" relativeHeight="251667456" behindDoc="0" locked="0" layoutInCell="1" allowOverlap="1" wp14:anchorId="02D01CDF" wp14:editId="6B06E9A8">
                <wp:simplePos x="0" y="0"/>
                <wp:positionH relativeFrom="margin">
                  <wp:posOffset>4272807</wp:posOffset>
                </wp:positionH>
                <wp:positionV relativeFrom="paragraph">
                  <wp:posOffset>85577</wp:posOffset>
                </wp:positionV>
                <wp:extent cx="2360930" cy="1404620"/>
                <wp:effectExtent l="0" t="0" r="0" b="190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3C37470" w14:textId="355A5DE1" w:rsidR="00472674" w:rsidRPr="00472674" w:rsidRDefault="00472674" w:rsidP="00472674">
                            <w:pPr>
                              <w:jc w:val="right"/>
                              <w:rPr>
                                <w:color w:val="A50021"/>
                                <w:sz w:val="36"/>
                                <w:szCs w:val="36"/>
                              </w:rPr>
                            </w:pPr>
                            <w:r w:rsidRPr="00472674">
                              <w:rPr>
                                <w:rFonts w:ascii="Arial" w:hAnsi="Arial" w:cs="Arial"/>
                                <w:color w:val="A50021"/>
                                <w:sz w:val="36"/>
                                <w:szCs w:val="36"/>
                                <w:lang w:val="en-US"/>
                              </w:rPr>
                              <w:t>There has been a steep incline in the amount of people requiring mental health support since the global pandemic was announced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2D01CDF" id="_x0000_s1028" type="#_x0000_t202" style="position:absolute;left:0;text-align:left;margin-left:336.45pt;margin-top:6.75pt;width:185.9pt;height:110.6pt;z-index:25166745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" filled="f" stroked="f">
                <v:textbox style="mso-fit-shape-to-text:t">
                  <w:txbxContent>
                    <w:p w14:paraId="03C37470" w14:textId="355A5DE1" w:rsidR="00472674" w:rsidRPr="00472674" w:rsidRDefault="00472674" w:rsidP="00472674">
                      <w:pPr>
                        <w:jc w:val="right"/>
                        <w:rPr>
                          <w:color w:val="A50021"/>
                          <w:sz w:val="36"/>
                          <w:szCs w:val="36"/>
                        </w:rPr>
                      </w:pPr>
                      <w:r w:rsidRPr="00472674">
                        <w:rPr>
                          <w:rFonts w:ascii="Arial" w:hAnsi="Arial" w:cs="Arial"/>
                          <w:color w:val="A50021"/>
                          <w:sz w:val="36"/>
                          <w:szCs w:val="36"/>
                          <w:lang w:val="en-US"/>
                        </w:rPr>
                        <w:t>There has been a steep incline in the amount of people requiring mental health support since the global pandemic was announced</w:t>
                      </w:r>
                    </w:p>
                  </w:txbxContent>
                </v:textbox>
                <w10:wrap type="square" anchorx="margin"/>
              </v:shape>
            </w:pict>
          </mc:Fallback>
        </mc:AlternateContent>
      </w:r>
      <w:r w:rsidR="00593F19" w:rsidRPr="00593F19">
        <w:rPr>
          <w:rFonts w:ascii="Arial" w:hAnsi="Arial" w:cs="Arial"/>
          <w:sz w:val="24"/>
          <w:szCs w:val="24"/>
          <w:lang w:val="en-US"/>
        </w:rPr>
        <w:t>Eat regularly and stay hydrated</w:t>
      </w:r>
      <w:r w:rsidR="00593F19">
        <w:rPr>
          <w:rFonts w:ascii="Arial" w:hAnsi="Arial" w:cs="Arial"/>
          <w:sz w:val="24"/>
          <w:szCs w:val="24"/>
          <w:lang w:val="en-US"/>
        </w:rPr>
        <w:t>;</w:t>
      </w:r>
    </w:p>
    <w:p w14:paraId="59A2EB19" w14:textId="5B7D9819" w:rsidR="00593F19" w:rsidRDefault="00593F19" w:rsidP="00593F19">
      <w:pPr>
        <w:pStyle w:val="NoSpacing"/>
        <w:numPr>
          <w:ilvl w:val="0"/>
          <w:numId w:val="2"/>
        </w:numPr>
        <w:ind w:hanging="720"/>
        <w:rPr>
          <w:rFonts w:ascii="Arial" w:hAnsi="Arial" w:cs="Arial"/>
          <w:sz w:val="24"/>
          <w:szCs w:val="24"/>
          <w:lang w:val="en-US"/>
        </w:rPr>
      </w:pPr>
      <w:r w:rsidRPr="00593F19">
        <w:rPr>
          <w:rFonts w:ascii="Arial" w:hAnsi="Arial" w:cs="Arial"/>
          <w:sz w:val="24"/>
          <w:szCs w:val="24"/>
          <w:lang w:val="en-US"/>
        </w:rPr>
        <w:t>Try to keep active</w:t>
      </w:r>
      <w:r>
        <w:rPr>
          <w:rFonts w:ascii="Arial" w:hAnsi="Arial" w:cs="Arial"/>
          <w:sz w:val="24"/>
          <w:szCs w:val="24"/>
          <w:lang w:val="en-US"/>
        </w:rPr>
        <w:t>;</w:t>
      </w:r>
    </w:p>
    <w:p w14:paraId="1157946E" w14:textId="5BFEDD21" w:rsidR="00593F19" w:rsidRDefault="00593F19" w:rsidP="00593F19">
      <w:pPr>
        <w:pStyle w:val="NoSpacing"/>
        <w:numPr>
          <w:ilvl w:val="0"/>
          <w:numId w:val="2"/>
        </w:numPr>
        <w:ind w:hanging="720"/>
        <w:rPr>
          <w:rFonts w:ascii="Arial" w:hAnsi="Arial" w:cs="Arial"/>
          <w:sz w:val="24"/>
          <w:szCs w:val="24"/>
          <w:lang w:val="en-US"/>
        </w:rPr>
      </w:pPr>
      <w:r w:rsidRPr="00593F19">
        <w:rPr>
          <w:rFonts w:ascii="Arial" w:hAnsi="Arial" w:cs="Arial"/>
          <w:sz w:val="24"/>
          <w:szCs w:val="24"/>
          <w:lang w:val="en-US"/>
        </w:rPr>
        <w:t>Get as much sunlight, fresh air and nature as you can</w:t>
      </w:r>
      <w:r>
        <w:rPr>
          <w:rFonts w:ascii="Arial" w:hAnsi="Arial" w:cs="Arial"/>
          <w:sz w:val="24"/>
          <w:szCs w:val="24"/>
          <w:lang w:val="en-US"/>
        </w:rPr>
        <w:t>;</w:t>
      </w:r>
    </w:p>
    <w:p w14:paraId="64CCA04D" w14:textId="7EB1A19F" w:rsidR="00593F19" w:rsidRDefault="00593F19" w:rsidP="00593F19">
      <w:pPr>
        <w:pStyle w:val="NoSpacing"/>
        <w:numPr>
          <w:ilvl w:val="0"/>
          <w:numId w:val="2"/>
        </w:numPr>
        <w:ind w:hanging="720"/>
        <w:rPr>
          <w:rFonts w:ascii="Arial" w:hAnsi="Arial" w:cs="Arial"/>
          <w:sz w:val="24"/>
          <w:szCs w:val="24"/>
          <w:lang w:val="en-US"/>
        </w:rPr>
      </w:pPr>
      <w:r w:rsidRPr="00593F19">
        <w:rPr>
          <w:rFonts w:ascii="Arial" w:hAnsi="Arial" w:cs="Arial"/>
          <w:sz w:val="24"/>
          <w:szCs w:val="24"/>
          <w:lang w:val="en-US"/>
        </w:rPr>
        <w:t>Take care with news and information (check the news once a day if you find it anxiety provoking)</w:t>
      </w:r>
      <w:r>
        <w:rPr>
          <w:rFonts w:ascii="Arial" w:hAnsi="Arial" w:cs="Arial"/>
          <w:sz w:val="24"/>
          <w:szCs w:val="24"/>
          <w:lang w:val="en-US"/>
        </w:rPr>
        <w:t>;</w:t>
      </w:r>
    </w:p>
    <w:p w14:paraId="09E449FB" w14:textId="435DFD6B" w:rsidR="00593F19" w:rsidRDefault="00593F19" w:rsidP="00593F19">
      <w:pPr>
        <w:pStyle w:val="NoSpacing"/>
        <w:numPr>
          <w:ilvl w:val="0"/>
          <w:numId w:val="2"/>
        </w:numPr>
        <w:ind w:hanging="720"/>
        <w:rPr>
          <w:rFonts w:ascii="Arial" w:hAnsi="Arial" w:cs="Arial"/>
          <w:sz w:val="24"/>
          <w:szCs w:val="24"/>
          <w:lang w:val="en-US"/>
        </w:rPr>
      </w:pPr>
      <w:r w:rsidRPr="00593F19">
        <w:rPr>
          <w:rFonts w:ascii="Arial" w:hAnsi="Arial" w:cs="Arial"/>
          <w:sz w:val="24"/>
          <w:szCs w:val="24"/>
          <w:lang w:val="en-US"/>
        </w:rPr>
        <w:t>Try playing games or doing low-stress activities when you are feeling anxious</w:t>
      </w:r>
      <w:r>
        <w:rPr>
          <w:rFonts w:ascii="Arial" w:hAnsi="Arial" w:cs="Arial"/>
          <w:sz w:val="24"/>
          <w:szCs w:val="24"/>
          <w:lang w:val="en-US"/>
        </w:rPr>
        <w:t>;</w:t>
      </w:r>
    </w:p>
    <w:p w14:paraId="6DF77574" w14:textId="649AC31F" w:rsidR="00593F19" w:rsidRDefault="00593F19" w:rsidP="00593F19">
      <w:pPr>
        <w:pStyle w:val="NoSpacing"/>
        <w:numPr>
          <w:ilvl w:val="0"/>
          <w:numId w:val="2"/>
        </w:numPr>
        <w:ind w:hanging="720"/>
        <w:rPr>
          <w:rFonts w:ascii="Arial" w:hAnsi="Arial" w:cs="Arial"/>
          <w:sz w:val="24"/>
          <w:szCs w:val="24"/>
          <w:lang w:val="en-US"/>
        </w:rPr>
      </w:pPr>
      <w:r w:rsidRPr="00593F19">
        <w:rPr>
          <w:rFonts w:ascii="Arial" w:hAnsi="Arial" w:cs="Arial"/>
          <w:sz w:val="24"/>
          <w:szCs w:val="24"/>
          <w:lang w:val="en-US"/>
        </w:rPr>
        <w:t>If you are shielding and have to remain inside, try to keep your windows open when you can. Try to change the rooms you spend time in, if possible, and try to keep your curtains open when possible.</w:t>
      </w:r>
    </w:p>
    <w:p w14:paraId="0F4A58CC" w14:textId="5E3B5462" w:rsidR="00593F19" w:rsidRPr="00472674" w:rsidRDefault="00593F19" w:rsidP="00472674">
      <w:pPr>
        <w:pStyle w:val="NoSpacing"/>
        <w:ind w:left="720"/>
        <w:rPr>
          <w:rFonts w:ascii="Arial" w:hAnsi="Arial" w:cs="Arial"/>
          <w:sz w:val="24"/>
          <w:szCs w:val="24"/>
          <w:lang w:val="en-US"/>
        </w:rPr>
      </w:pPr>
    </w:p>
    <w:p w14:paraId="3AB946DA" w14:textId="25211037" w:rsidR="00593F19" w:rsidRDefault="00850AF6" w:rsidP="00593F19">
      <w:pPr>
        <w:pStyle w:val="NoSpacing"/>
        <w:rPr>
          <w:rFonts w:ascii="Arial" w:hAnsi="Arial" w:cs="Arial"/>
          <w:sz w:val="24"/>
          <w:szCs w:val="24"/>
          <w:lang w:val="en-US"/>
        </w:rPr>
      </w:pPr>
      <w:r>
        <w:rPr>
          <w:rFonts w:ascii="Arial" w:hAnsi="Arial" w:cs="Arial"/>
          <w:noProof/>
          <w:sz w:val="24"/>
          <w:szCs w:val="24"/>
          <w:lang w:val="en-US"/>
        </w:rPr>
        <mc:AlternateContent>
          <mc:Choice Requires="wps">
            <w:drawing>
              <wp:anchor distT="0" distB="0" distL="114300" distR="114300" simplePos="0" relativeHeight="251659264" behindDoc="1" locked="0" layoutInCell="1" allowOverlap="1" wp14:anchorId="3B94D082" wp14:editId="0077D4F1">
                <wp:simplePos x="0" y="0"/>
                <wp:positionH relativeFrom="margin">
                  <wp:align>center</wp:align>
                </wp:positionH>
                <wp:positionV relativeFrom="paragraph">
                  <wp:posOffset>139065</wp:posOffset>
                </wp:positionV>
                <wp:extent cx="7327900" cy="2444750"/>
                <wp:effectExtent l="0" t="0" r="6350" b="0"/>
                <wp:wrapNone/>
                <wp:docPr id="5" name="Rectangle: Rounded Corners 5"/>
                <wp:cNvGraphicFramePr/>
                <a:graphic xmlns:a="http://schemas.openxmlformats.org/drawingml/2006/main">
                  <a:graphicData uri="http://schemas.microsoft.com/office/word/2010/wordprocessingShape">
                    <wps:wsp>
                      <wps:cNvSpPr/>
                      <wps:spPr>
                        <a:xfrm>
                          <a:off x="0" y="0"/>
                          <a:ext cx="7327900" cy="2444750"/>
                        </a:xfrm>
                        <a:prstGeom prst="roundRect">
                          <a:avLst/>
                        </a:prstGeom>
                        <a:solidFill>
                          <a:srgbClr val="FBE9E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6C68FF" id="Rectangle: Rounded Corners 5" o:spid="_x0000_s1026" style="position:absolute;margin-left:0;margin-top:10.95pt;width:577pt;height:192.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" fillcolor="#fbe9e9" stroked="f" strokeweight="1pt">
                <v:stroke joinstyle="miter"/>
                <w10:wrap anchorx="margin"/>
              </v:roundrect>
            </w:pict>
          </mc:Fallback>
        </mc:AlternateContent>
      </w:r>
    </w:p>
    <w:p w14:paraId="55016F6A" w14:textId="15EC77FC" w:rsidR="00593F19" w:rsidRPr="00593F19" w:rsidRDefault="00593F19" w:rsidP="00593F19">
      <w:pPr>
        <w:pStyle w:val="NoSpacing"/>
        <w:rPr>
          <w:rFonts w:ascii="Arial" w:hAnsi="Arial" w:cs="Arial"/>
          <w:b/>
          <w:bCs/>
          <w:sz w:val="32"/>
          <w:szCs w:val="32"/>
          <w:lang w:val="en-US"/>
        </w:rPr>
      </w:pPr>
      <w:r w:rsidRPr="00593F19">
        <w:rPr>
          <w:rFonts w:ascii="Arial" w:hAnsi="Arial" w:cs="Arial"/>
          <w:b/>
          <w:bCs/>
          <w:sz w:val="32"/>
          <w:szCs w:val="32"/>
          <w:lang w:val="en-US"/>
        </w:rPr>
        <w:t>The pandemic’s impact on children and young people</w:t>
      </w:r>
    </w:p>
    <w:p w14:paraId="57FFAE1B" w14:textId="77777777" w:rsidR="00593F19" w:rsidRDefault="00593F19" w:rsidP="00593F19">
      <w:pPr>
        <w:pStyle w:val="NoSpacing"/>
        <w:rPr>
          <w:rFonts w:ascii="Arial" w:hAnsi="Arial" w:cs="Arial"/>
          <w:sz w:val="24"/>
          <w:szCs w:val="24"/>
          <w:lang w:val="en-US"/>
        </w:rPr>
        <w:sectPr w:rsidR="00593F19" w:rsidSect="000D30E1">
          <w:type w:val="continuous"/>
          <w:pgSz w:w="11906" w:h="16838"/>
          <w:pgMar w:top="720" w:right="720" w:bottom="720" w:left="720" w:header="708" w:footer="708" w:gutter="0"/>
          <w:cols w:space="708"/>
          <w:docGrid w:linePitch="360"/>
        </w:sectPr>
      </w:pPr>
    </w:p>
    <w:p w14:paraId="50CE391B" w14:textId="18789359" w:rsidR="00593F19" w:rsidRDefault="00593F19" w:rsidP="00030EB0">
      <w:pPr>
        <w:pStyle w:val="NoSpacing"/>
        <w:jc w:val="both"/>
        <w:rPr>
          <w:rFonts w:ascii="Arial" w:hAnsi="Arial" w:cs="Arial"/>
          <w:sz w:val="24"/>
          <w:szCs w:val="24"/>
          <w:lang w:val="en-US"/>
        </w:rPr>
      </w:pPr>
      <w:r w:rsidRPr="00593F19">
        <w:rPr>
          <w:rFonts w:ascii="Arial" w:hAnsi="Arial" w:cs="Arial"/>
          <w:sz w:val="24"/>
          <w:szCs w:val="24"/>
          <w:lang w:val="en-US"/>
        </w:rPr>
        <w:t xml:space="preserve">Children and young people seem to be far less impacted, from a physical health perspective, by Covid-19. However, the loss of education and social interactions has had a significant impact on the younger generation, who have missed out on many milestones and experiences. The risks for children who are in the care of the local authority, or who fall into other vulnerable groups, is even higher. School provides an opportunity for children to educated but it is also a space for </w:t>
      </w:r>
    </w:p>
    <w:p w14:paraId="331C296D" w14:textId="062ABAF0" w:rsidR="00593F19" w:rsidRPr="00593F19" w:rsidRDefault="00593F19" w:rsidP="00030EB0">
      <w:pPr>
        <w:pStyle w:val="NoSpacing"/>
        <w:jc w:val="both"/>
        <w:rPr>
          <w:rFonts w:ascii="Arial" w:hAnsi="Arial" w:cs="Arial"/>
          <w:sz w:val="24"/>
          <w:szCs w:val="24"/>
          <w:lang w:val="en-US"/>
        </w:rPr>
      </w:pPr>
      <w:r w:rsidRPr="00593F19">
        <w:rPr>
          <w:rFonts w:ascii="Arial" w:hAnsi="Arial" w:cs="Arial"/>
          <w:sz w:val="24"/>
          <w:szCs w:val="24"/>
          <w:lang w:val="en-US"/>
        </w:rPr>
        <w:t xml:space="preserve">children to report welfare issues and to be “seen” by professionals. The Children’s Commissioner for England has published an analysis that reveals thousands of teenagers falling through gaps in the system and being exposed to significant risks. The report says that unless these children are re-engaged in society, a whole generation on vulnerable teens could stay at risk of educational </w:t>
      </w:r>
      <w:r>
        <w:rPr>
          <w:rFonts w:ascii="Arial" w:hAnsi="Arial" w:cs="Arial"/>
          <w:sz w:val="24"/>
          <w:szCs w:val="24"/>
          <w:lang w:val="en-US"/>
        </w:rPr>
        <w:br/>
      </w:r>
      <w:r w:rsidRPr="00593F19">
        <w:rPr>
          <w:rFonts w:ascii="Arial" w:hAnsi="Arial" w:cs="Arial"/>
          <w:sz w:val="24"/>
          <w:szCs w:val="24"/>
          <w:lang w:val="en-US"/>
        </w:rPr>
        <w:t xml:space="preserve">failure, unemployment, exploitation or falling into crime. The full report can be found online, </w:t>
      </w:r>
      <w:hyperlink r:id="rId21" w:history="1">
        <w:r w:rsidRPr="00593F19">
          <w:rPr>
            <w:rStyle w:val="Hyperlink"/>
            <w:rFonts w:ascii="Arial" w:hAnsi="Arial" w:cs="Arial"/>
            <w:sz w:val="24"/>
            <w:szCs w:val="24"/>
            <w:lang w:val="en-US"/>
          </w:rPr>
          <w:t>here</w:t>
        </w:r>
      </w:hyperlink>
      <w:r w:rsidRPr="00593F19">
        <w:rPr>
          <w:rFonts w:ascii="Arial" w:hAnsi="Arial" w:cs="Arial"/>
          <w:sz w:val="24"/>
          <w:szCs w:val="24"/>
          <w:lang w:val="en-US"/>
        </w:rPr>
        <w:t xml:space="preserve">. </w:t>
      </w:r>
    </w:p>
    <w:p w14:paraId="208D94B1" w14:textId="77777777" w:rsidR="00593F19" w:rsidRDefault="00593F19" w:rsidP="00593F19">
      <w:pPr>
        <w:pStyle w:val="NoSpacing"/>
        <w:rPr>
          <w:rFonts w:ascii="Arial" w:hAnsi="Arial" w:cs="Arial"/>
          <w:sz w:val="24"/>
          <w:szCs w:val="24"/>
          <w:lang w:val="en-US"/>
        </w:rPr>
        <w:sectPr w:rsidR="00593F19" w:rsidSect="00385D86">
          <w:type w:val="continuous"/>
          <w:pgSz w:w="11906" w:h="16838"/>
          <w:pgMar w:top="720" w:right="720" w:bottom="720" w:left="720" w:header="709" w:footer="709" w:gutter="0"/>
          <w:cols w:num="2" w:space="708"/>
          <w:docGrid w:linePitch="360"/>
        </w:sectPr>
      </w:pPr>
    </w:p>
    <w:p w14:paraId="15C01D3B" w14:textId="5D7F89B7" w:rsidR="00593F19" w:rsidRDefault="00593F19" w:rsidP="00593F19">
      <w:pPr>
        <w:pStyle w:val="NoSpacing"/>
        <w:rPr>
          <w:rFonts w:ascii="Arial" w:hAnsi="Arial" w:cs="Arial"/>
          <w:sz w:val="24"/>
          <w:szCs w:val="24"/>
          <w:lang w:val="en-US"/>
        </w:rPr>
        <w:sectPr w:rsidR="00593F19" w:rsidSect="000D30E1">
          <w:type w:val="continuous"/>
          <w:pgSz w:w="11906" w:h="16838"/>
          <w:pgMar w:top="720" w:right="720" w:bottom="720" w:left="720" w:header="708" w:footer="708" w:gutter="0"/>
          <w:cols w:space="708"/>
          <w:docGrid w:linePitch="360"/>
        </w:sectPr>
      </w:pPr>
    </w:p>
    <w:p w14:paraId="6BA3ECEB" w14:textId="00D31CDB" w:rsidR="00593F19" w:rsidRPr="00593F19" w:rsidRDefault="00850AF6" w:rsidP="00593F19">
      <w:pPr>
        <w:pStyle w:val="NoSpacing"/>
        <w:rPr>
          <w:rFonts w:ascii="Arial" w:hAnsi="Arial" w:cs="Arial"/>
          <w:sz w:val="24"/>
          <w:szCs w:val="24"/>
          <w:lang w:val="en-US"/>
        </w:rPr>
      </w:pPr>
      <w:r>
        <w:rPr>
          <w:rFonts w:ascii="Arial" w:hAnsi="Arial" w:cs="Arial"/>
          <w:b/>
          <w:bCs/>
          <w:noProof/>
          <w:sz w:val="32"/>
          <w:szCs w:val="32"/>
          <w:lang w:val="en-US"/>
        </w:rPr>
        <mc:AlternateContent>
          <mc:Choice Requires="wps">
            <w:drawing>
              <wp:anchor distT="0" distB="0" distL="114300" distR="114300" simplePos="0" relativeHeight="251671552" behindDoc="1" locked="0" layoutInCell="1" allowOverlap="1" wp14:anchorId="5751EF6B" wp14:editId="747B20EA">
                <wp:simplePos x="0" y="0"/>
                <wp:positionH relativeFrom="page">
                  <wp:posOffset>114300</wp:posOffset>
                </wp:positionH>
                <wp:positionV relativeFrom="paragraph">
                  <wp:posOffset>114300</wp:posOffset>
                </wp:positionV>
                <wp:extent cx="7372350" cy="2050415"/>
                <wp:effectExtent l="0" t="0" r="0" b="6985"/>
                <wp:wrapNone/>
                <wp:docPr id="14" name="Rectangle: Rounded Corners 14"/>
                <wp:cNvGraphicFramePr/>
                <a:graphic xmlns:a="http://schemas.openxmlformats.org/drawingml/2006/main">
                  <a:graphicData uri="http://schemas.microsoft.com/office/word/2010/wordprocessingShape">
                    <wps:wsp>
                      <wps:cNvSpPr/>
                      <wps:spPr>
                        <a:xfrm>
                          <a:off x="0" y="0"/>
                          <a:ext cx="7372350" cy="2050415"/>
                        </a:xfrm>
                        <a:prstGeom prst="roundRect">
                          <a:avLst/>
                        </a:prstGeom>
                        <a:solidFill>
                          <a:srgbClr val="9900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5817F8" id="Rectangle: Rounded Corners 14" o:spid="_x0000_s1026" style="position:absolute;margin-left:9pt;margin-top:9pt;width:580.5pt;height:161.4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" fillcolor="#903" stroked="f" strokeweight="1pt">
                <v:stroke joinstyle="miter"/>
                <w10:wrap anchorx="page"/>
              </v:roundrect>
            </w:pict>
          </mc:Fallback>
        </mc:AlternateContent>
      </w:r>
    </w:p>
    <w:p w14:paraId="148CCEB1" w14:textId="59BE6232" w:rsidR="00593F19" w:rsidRPr="00645DA7" w:rsidRDefault="00593F19" w:rsidP="00593F19">
      <w:pPr>
        <w:pStyle w:val="NoSpacing"/>
        <w:rPr>
          <w:rFonts w:ascii="Arial" w:hAnsi="Arial" w:cs="Arial"/>
          <w:b/>
          <w:bCs/>
          <w:color w:val="FFFFFF" w:themeColor="background1"/>
          <w:sz w:val="32"/>
          <w:szCs w:val="32"/>
          <w:lang w:eastAsia="en-GB"/>
        </w:rPr>
      </w:pPr>
      <w:r w:rsidRPr="00645DA7">
        <w:rPr>
          <w:rFonts w:ascii="Arial" w:hAnsi="Arial" w:cs="Arial"/>
          <w:b/>
          <w:bCs/>
          <w:color w:val="FFFFFF" w:themeColor="background1"/>
          <w:sz w:val="32"/>
          <w:szCs w:val="32"/>
          <w:lang w:eastAsia="en-GB"/>
        </w:rPr>
        <w:t xml:space="preserve">Dangers of shame and guilt </w:t>
      </w:r>
    </w:p>
    <w:p w14:paraId="3E0F3F30" w14:textId="28BC8B30" w:rsidR="00593F19" w:rsidRPr="00645DA7" w:rsidRDefault="00593F19" w:rsidP="00B31682">
      <w:pPr>
        <w:pStyle w:val="NoSpacing"/>
        <w:jc w:val="both"/>
        <w:rPr>
          <w:rFonts w:ascii="Arial" w:hAnsi="Arial" w:cs="Arial"/>
          <w:b/>
          <w:bCs/>
          <w:color w:val="FFFFFF" w:themeColor="background1"/>
          <w:sz w:val="24"/>
          <w:szCs w:val="24"/>
        </w:rPr>
      </w:pPr>
      <w:r w:rsidRPr="00645DA7">
        <w:rPr>
          <w:rFonts w:ascii="Arial" w:hAnsi="Arial" w:cs="Arial"/>
          <w:b/>
          <w:bCs/>
          <w:color w:val="FFFFFF" w:themeColor="background1"/>
          <w:sz w:val="24"/>
          <w:szCs w:val="24"/>
        </w:rPr>
        <w:t>The Independent Inquiry into </w:t>
      </w:r>
      <w:hyperlink r:id="rId22" w:history="1">
        <w:r w:rsidRPr="00645DA7">
          <w:rPr>
            <w:rStyle w:val="Hyperlink"/>
            <w:rFonts w:ascii="Arial" w:hAnsi="Arial" w:cs="Arial"/>
            <w:b/>
            <w:bCs/>
            <w:color w:val="FFFFFF" w:themeColor="background1"/>
            <w:sz w:val="24"/>
            <w:szCs w:val="24"/>
          </w:rPr>
          <w:t>Child Sexual Abuse</w:t>
        </w:r>
      </w:hyperlink>
      <w:r w:rsidRPr="00645DA7">
        <w:rPr>
          <w:rFonts w:ascii="Arial" w:hAnsi="Arial" w:cs="Arial"/>
          <w:b/>
          <w:bCs/>
          <w:color w:val="FFFFFF" w:themeColor="background1"/>
          <w:sz w:val="24"/>
          <w:szCs w:val="24"/>
        </w:rPr>
        <w:t> has published a </w:t>
      </w:r>
      <w:hyperlink r:id="rId23" w:history="1">
        <w:r w:rsidRPr="00645DA7">
          <w:rPr>
            <w:rStyle w:val="Hyperlink"/>
            <w:rFonts w:ascii="Arial" w:hAnsi="Arial" w:cs="Arial"/>
            <w:b/>
            <w:bCs/>
            <w:color w:val="FFFFFF" w:themeColor="background1"/>
            <w:sz w:val="24"/>
            <w:szCs w:val="24"/>
          </w:rPr>
          <w:t>research report</w:t>
        </w:r>
      </w:hyperlink>
      <w:r w:rsidRPr="00645DA7">
        <w:rPr>
          <w:rFonts w:ascii="Arial" w:hAnsi="Arial" w:cs="Arial"/>
          <w:b/>
          <w:bCs/>
          <w:color w:val="FFFFFF" w:themeColor="background1"/>
          <w:sz w:val="24"/>
          <w:szCs w:val="24"/>
        </w:rPr>
        <w:t> on child sexual abuse in religious </w:t>
      </w:r>
      <w:hyperlink r:id="rId24" w:history="1">
        <w:r w:rsidRPr="00645DA7">
          <w:rPr>
            <w:rStyle w:val="Hyperlink"/>
            <w:rFonts w:ascii="Arial" w:hAnsi="Arial" w:cs="Arial"/>
            <w:b/>
            <w:bCs/>
            <w:color w:val="FFFFFF" w:themeColor="background1"/>
            <w:sz w:val="24"/>
            <w:szCs w:val="24"/>
          </w:rPr>
          <w:t>institutions</w:t>
        </w:r>
      </w:hyperlink>
      <w:r w:rsidRPr="00645DA7">
        <w:rPr>
          <w:rFonts w:ascii="Arial" w:hAnsi="Arial" w:cs="Arial"/>
          <w:b/>
          <w:bCs/>
          <w:color w:val="FFFFFF" w:themeColor="background1"/>
          <w:sz w:val="24"/>
          <w:szCs w:val="24"/>
        </w:rPr>
        <w:t>, based on accounts shared by survivors that were part of its </w:t>
      </w:r>
      <w:hyperlink r:id="rId25" w:history="1">
        <w:r w:rsidRPr="00645DA7">
          <w:rPr>
            <w:rStyle w:val="Hyperlink"/>
            <w:rFonts w:ascii="Arial" w:hAnsi="Arial" w:cs="Arial"/>
            <w:b/>
            <w:bCs/>
            <w:color w:val="FFFFFF" w:themeColor="background1"/>
            <w:sz w:val="24"/>
            <w:szCs w:val="24"/>
          </w:rPr>
          <w:t>Truth Project</w:t>
        </w:r>
      </w:hyperlink>
      <w:r w:rsidRPr="00645DA7">
        <w:rPr>
          <w:rFonts w:ascii="Arial" w:hAnsi="Arial" w:cs="Arial"/>
          <w:b/>
          <w:bCs/>
          <w:color w:val="FFFFFF" w:themeColor="background1"/>
          <w:sz w:val="24"/>
          <w:szCs w:val="24"/>
        </w:rPr>
        <w:t xml:space="preserve">. </w:t>
      </w:r>
    </w:p>
    <w:p w14:paraId="69F7EC67" w14:textId="425798FF" w:rsidR="00593F19" w:rsidRPr="00645DA7" w:rsidRDefault="00593F19" w:rsidP="00B31682">
      <w:pPr>
        <w:pStyle w:val="NoSpacing"/>
        <w:jc w:val="both"/>
        <w:rPr>
          <w:rFonts w:ascii="Arial" w:hAnsi="Arial" w:cs="Arial"/>
          <w:b/>
          <w:bCs/>
          <w:color w:val="FFFFFF" w:themeColor="background1"/>
          <w:sz w:val="24"/>
          <w:szCs w:val="24"/>
        </w:rPr>
      </w:pPr>
    </w:p>
    <w:p w14:paraId="67350EB2" w14:textId="6810FB32" w:rsidR="00593F19" w:rsidRPr="00645DA7" w:rsidRDefault="00593F19" w:rsidP="00B31682">
      <w:pPr>
        <w:pStyle w:val="NoSpacing"/>
        <w:jc w:val="both"/>
        <w:rPr>
          <w:rFonts w:ascii="Arial" w:hAnsi="Arial" w:cs="Arial"/>
          <w:b/>
          <w:bCs/>
          <w:color w:val="FFFFFF" w:themeColor="background1"/>
          <w:sz w:val="24"/>
          <w:szCs w:val="24"/>
        </w:rPr>
      </w:pPr>
      <w:r w:rsidRPr="00645DA7">
        <w:rPr>
          <w:rFonts w:ascii="Arial" w:hAnsi="Arial" w:cs="Arial"/>
          <w:b/>
          <w:bCs/>
          <w:color w:val="FFFFFF" w:themeColor="background1"/>
          <w:sz w:val="24"/>
          <w:szCs w:val="24"/>
        </w:rPr>
        <w:t xml:space="preserve">The report, based on accounts shared by survivors who were sexually abused in a religious context, found that 48% of survivors knew of someone else being abused in the same institution. Of the survivors that took part in the poll, 68% shared that they did not disclose abuse at the time, and 37% shared that the reason they did not report abuse at the time was feelings of shame or embarrassment. Click </w:t>
      </w:r>
      <w:hyperlink r:id="rId26" w:history="1">
        <w:r w:rsidRPr="00645DA7">
          <w:rPr>
            <w:rStyle w:val="Hyperlink"/>
            <w:rFonts w:ascii="Arial" w:hAnsi="Arial" w:cs="Arial"/>
            <w:b/>
            <w:bCs/>
            <w:color w:val="FFFFFF" w:themeColor="background1"/>
            <w:sz w:val="24"/>
            <w:szCs w:val="24"/>
          </w:rPr>
          <w:t>here</w:t>
        </w:r>
      </w:hyperlink>
      <w:r w:rsidRPr="00645DA7">
        <w:rPr>
          <w:rFonts w:ascii="Arial" w:hAnsi="Arial" w:cs="Arial"/>
          <w:b/>
          <w:bCs/>
          <w:color w:val="FFFFFF" w:themeColor="background1"/>
          <w:sz w:val="24"/>
          <w:szCs w:val="24"/>
        </w:rPr>
        <w:t xml:space="preserve"> to read more on this.</w:t>
      </w:r>
    </w:p>
    <w:p w14:paraId="458AAB32" w14:textId="5606B0E7" w:rsidR="00607E4E" w:rsidRDefault="00607E4E" w:rsidP="00593F19">
      <w:pPr>
        <w:pStyle w:val="NoSpacing"/>
        <w:rPr>
          <w:rFonts w:ascii="Arial" w:hAnsi="Arial" w:cs="Arial"/>
          <w:sz w:val="24"/>
          <w:szCs w:val="24"/>
        </w:rPr>
      </w:pPr>
    </w:p>
    <w:p w14:paraId="1B94DF86" w14:textId="057593EC" w:rsidR="00607E4E" w:rsidRDefault="00607E4E" w:rsidP="00593F19">
      <w:pPr>
        <w:pStyle w:val="NoSpacing"/>
        <w:rPr>
          <w:rFonts w:ascii="Arial" w:hAnsi="Arial" w:cs="Arial"/>
          <w:sz w:val="24"/>
          <w:szCs w:val="24"/>
        </w:rPr>
      </w:pPr>
    </w:p>
    <w:p w14:paraId="77022CAE" w14:textId="65420D28" w:rsidR="00593F19" w:rsidRDefault="00593F19" w:rsidP="00593F19">
      <w:pPr>
        <w:pStyle w:val="NormalWeb"/>
        <w:spacing w:line="285" w:lineRule="atLeast"/>
        <w:rPr>
          <w:rFonts w:ascii="Arial" w:hAnsi="Arial" w:cs="Arial"/>
          <w:sz w:val="20"/>
          <w:szCs w:val="20"/>
        </w:rPr>
      </w:pPr>
      <w:r w:rsidRPr="00607E4E">
        <w:rPr>
          <w:rFonts w:ascii="Arial" w:hAnsi="Arial" w:cs="Arial"/>
          <w:b/>
          <w:bCs/>
          <w:color w:val="525455"/>
          <w:sz w:val="20"/>
          <w:szCs w:val="20"/>
        </w:rPr>
        <w:t>Source:</w:t>
      </w:r>
      <w:r w:rsidRPr="00607E4E">
        <w:rPr>
          <w:rFonts w:ascii="Arial" w:hAnsi="Arial" w:cs="Arial"/>
          <w:color w:val="525455"/>
          <w:sz w:val="20"/>
          <w:szCs w:val="20"/>
        </w:rPr>
        <w:t xml:space="preserve"> </w:t>
      </w:r>
      <w:hyperlink r:id="rId27" w:tgtFrame="_blank" w:history="1">
        <w:r w:rsidRPr="00607E4E">
          <w:rPr>
            <w:rStyle w:val="Hyperlink"/>
            <w:rFonts w:ascii="Arial" w:hAnsi="Arial" w:cs="Arial"/>
            <w:sz w:val="20"/>
            <w:szCs w:val="20"/>
          </w:rPr>
          <w:t>IICSA</w:t>
        </w:r>
      </w:hyperlink>
      <w:r w:rsidRPr="00607E4E">
        <w:rPr>
          <w:rFonts w:ascii="Arial" w:hAnsi="Arial" w:cs="Arial"/>
          <w:color w:val="525455"/>
          <w:sz w:val="20"/>
          <w:szCs w:val="20"/>
        </w:rPr>
        <w:t xml:space="preserve">  </w:t>
      </w:r>
      <w:r w:rsidR="00607E4E">
        <w:rPr>
          <w:rFonts w:ascii="Arial" w:hAnsi="Arial" w:cs="Arial"/>
          <w:color w:val="525455"/>
          <w:sz w:val="20"/>
          <w:szCs w:val="20"/>
        </w:rPr>
        <w:br/>
      </w:r>
      <w:r w:rsidRPr="00607E4E">
        <w:rPr>
          <w:rFonts w:ascii="Arial" w:hAnsi="Arial" w:cs="Arial"/>
          <w:b/>
          <w:bCs/>
          <w:color w:val="525455"/>
          <w:sz w:val="20"/>
          <w:szCs w:val="20"/>
        </w:rPr>
        <w:t>Date:</w:t>
      </w:r>
      <w:r w:rsidRPr="00607E4E">
        <w:rPr>
          <w:rFonts w:ascii="Arial" w:hAnsi="Arial" w:cs="Arial"/>
          <w:color w:val="525455"/>
          <w:sz w:val="20"/>
          <w:szCs w:val="20"/>
        </w:rPr>
        <w:t xml:space="preserve"> 30 May 2019</w:t>
      </w:r>
      <w:r w:rsidRPr="00607E4E">
        <w:rPr>
          <w:rFonts w:ascii="Arial" w:hAnsi="Arial" w:cs="Arial"/>
          <w:color w:val="525455"/>
          <w:sz w:val="20"/>
          <w:szCs w:val="20"/>
        </w:rPr>
        <w:br/>
      </w:r>
      <w:r w:rsidRPr="00607E4E">
        <w:rPr>
          <w:rFonts w:ascii="Arial" w:hAnsi="Arial" w:cs="Arial"/>
          <w:b/>
          <w:bCs/>
          <w:color w:val="525455"/>
          <w:sz w:val="20"/>
          <w:szCs w:val="20"/>
        </w:rPr>
        <w:t>Further information: </w:t>
      </w:r>
      <w:hyperlink r:id="rId28" w:history="1">
        <w:r w:rsidRPr="00607E4E">
          <w:rPr>
            <w:rStyle w:val="Hyperlink"/>
            <w:rFonts w:ascii="Arial" w:hAnsi="Arial" w:cs="Arial"/>
            <w:sz w:val="20"/>
            <w:szCs w:val="20"/>
          </w:rPr>
          <w:t>Truth Project thematic report: child sexual abuse in the context of religious institutions (PDF)</w:t>
        </w:r>
      </w:hyperlink>
      <w:r w:rsidRPr="00607E4E">
        <w:rPr>
          <w:rFonts w:ascii="Arial" w:hAnsi="Arial" w:cs="Arial"/>
          <w:color w:val="525455"/>
          <w:sz w:val="20"/>
          <w:szCs w:val="20"/>
        </w:rPr>
        <w:br/>
      </w:r>
      <w:r w:rsidRPr="00607E4E">
        <w:rPr>
          <w:rFonts w:ascii="Arial" w:hAnsi="Arial" w:cs="Arial"/>
          <w:b/>
          <w:bCs/>
          <w:color w:val="525455"/>
          <w:sz w:val="20"/>
          <w:szCs w:val="20"/>
        </w:rPr>
        <w:t>Read more on NSPCC Learning:</w:t>
      </w:r>
      <w:r w:rsidRPr="00607E4E">
        <w:rPr>
          <w:rFonts w:ascii="Arial" w:hAnsi="Arial" w:cs="Arial"/>
          <w:color w:val="525455"/>
          <w:sz w:val="20"/>
          <w:szCs w:val="20"/>
        </w:rPr>
        <w:t xml:space="preserve"> </w:t>
      </w:r>
      <w:hyperlink r:id="rId29" w:tgtFrame="_blank" w:history="1">
        <w:r w:rsidRPr="00607E4E">
          <w:rPr>
            <w:rStyle w:val="Hyperlink"/>
            <w:rFonts w:ascii="Arial" w:hAnsi="Arial" w:cs="Arial"/>
            <w:sz w:val="20"/>
            <w:szCs w:val="20"/>
          </w:rPr>
          <w:t>Safeguarding in faith communities</w:t>
        </w:r>
      </w:hyperlink>
      <w:r w:rsidRPr="00607E4E">
        <w:rPr>
          <w:rStyle w:val="Hyperlink"/>
          <w:rFonts w:ascii="Arial" w:hAnsi="Arial" w:cs="Arial"/>
          <w:sz w:val="20"/>
          <w:szCs w:val="20"/>
        </w:rPr>
        <w:br/>
      </w:r>
      <w:r w:rsidRPr="00607E4E">
        <w:rPr>
          <w:rFonts w:ascii="Arial" w:hAnsi="Arial" w:cs="Arial"/>
          <w:sz w:val="20"/>
          <w:szCs w:val="20"/>
        </w:rPr>
        <w:t xml:space="preserve">Keep up to date with the URC safeguarding policies! You can find them all on our </w:t>
      </w:r>
      <w:hyperlink r:id="rId30" w:history="1">
        <w:r w:rsidRPr="00607E4E">
          <w:rPr>
            <w:rStyle w:val="Hyperlink"/>
            <w:rFonts w:ascii="Arial" w:hAnsi="Arial" w:cs="Arial"/>
            <w:sz w:val="20"/>
            <w:szCs w:val="20"/>
          </w:rPr>
          <w:t>website</w:t>
        </w:r>
      </w:hyperlink>
      <w:r w:rsidRPr="00607E4E">
        <w:rPr>
          <w:rFonts w:ascii="Arial" w:hAnsi="Arial" w:cs="Arial"/>
          <w:sz w:val="20"/>
          <w:szCs w:val="20"/>
        </w:rPr>
        <w:t>.</w:t>
      </w:r>
    </w:p>
    <w:p w14:paraId="31FFB21D" w14:textId="3960E2AB" w:rsidR="0067017F" w:rsidRDefault="0067017F" w:rsidP="00593F19">
      <w:pPr>
        <w:pStyle w:val="NormalWeb"/>
        <w:spacing w:line="285" w:lineRule="atLeast"/>
        <w:rPr>
          <w:rFonts w:ascii="Arial" w:hAnsi="Arial" w:cs="Arial"/>
          <w:sz w:val="20"/>
          <w:szCs w:val="20"/>
        </w:rPr>
      </w:pPr>
    </w:p>
    <w:p w14:paraId="5E0AD04E" w14:textId="5FE617ED" w:rsidR="00986D64" w:rsidRPr="00986D64" w:rsidRDefault="00986D64" w:rsidP="00986D64">
      <w:pPr>
        <w:pStyle w:val="NoSpacing"/>
        <w:rPr>
          <w:rFonts w:ascii="Arial" w:hAnsi="Arial" w:cs="Arial"/>
          <w:b/>
          <w:bCs/>
          <w:sz w:val="32"/>
          <w:szCs w:val="32"/>
        </w:rPr>
      </w:pPr>
      <w:r>
        <w:rPr>
          <w:rFonts w:ascii="Arial" w:hAnsi="Arial" w:cs="Arial"/>
          <w:b/>
          <w:bCs/>
          <w:sz w:val="32"/>
          <w:szCs w:val="32"/>
        </w:rPr>
        <w:lastRenderedPageBreak/>
        <w:t>COVID-19 Guidance</w:t>
      </w:r>
    </w:p>
    <w:p w14:paraId="3B96A7E5" w14:textId="17185045" w:rsidR="00FD4495" w:rsidRPr="00D753EA" w:rsidRDefault="00986D64" w:rsidP="00FD4495">
      <w:pPr>
        <w:pStyle w:val="NormalWeb"/>
        <w:spacing w:before="0" w:beforeAutospacing="0" w:after="0" w:afterAutospacing="0"/>
        <w:jc w:val="both"/>
        <w:textAlignment w:val="baseline"/>
        <w:rPr>
          <w:color w:val="0000FF"/>
        </w:rPr>
      </w:pPr>
      <w:r w:rsidRPr="00986D64">
        <w:rPr>
          <w:rFonts w:ascii="Arial" w:hAnsi="Arial" w:cs="Arial"/>
          <w:sz w:val="24"/>
          <w:szCs w:val="24"/>
        </w:rPr>
        <w:t>T</w:t>
      </w:r>
      <w:r w:rsidR="00FD4495" w:rsidRPr="00986D64">
        <w:rPr>
          <w:rFonts w:ascii="Arial" w:hAnsi="Arial" w:cs="Arial"/>
          <w:sz w:val="24"/>
          <w:szCs w:val="24"/>
        </w:rPr>
        <w:t>he Government has issued an update to</w:t>
      </w:r>
      <w:r w:rsidR="00FD4495" w:rsidRPr="00FD4495">
        <w:rPr>
          <w:rFonts w:ascii="Arial" w:hAnsi="Arial" w:cs="Arial"/>
          <w:color w:val="373737"/>
          <w:sz w:val="24"/>
          <w:szCs w:val="24"/>
        </w:rPr>
        <w:t> </w:t>
      </w:r>
      <w:hyperlink r:id="rId31" w:tgtFrame="_blank" w:history="1">
        <w:r w:rsidR="00FD4495" w:rsidRPr="00FD4495">
          <w:rPr>
            <w:rStyle w:val="Strong"/>
            <w:rFonts w:ascii="Arial" w:hAnsi="Arial" w:cs="Arial"/>
            <w:b w:val="0"/>
            <w:bCs w:val="0"/>
            <w:i/>
            <w:iCs/>
            <w:color w:val="4044A3"/>
            <w:sz w:val="24"/>
            <w:szCs w:val="24"/>
            <w:bdr w:val="none" w:sz="0" w:space="0" w:color="auto" w:frame="1"/>
          </w:rPr>
          <w:t>COVID-19: guidance for the safe use of places of worship and special religious services and gatherings during the pandemic</w:t>
        </w:r>
      </w:hyperlink>
      <w:r w:rsidR="00FD4495" w:rsidRPr="00FD4495">
        <w:rPr>
          <w:rFonts w:ascii="Arial" w:hAnsi="Arial" w:cs="Arial"/>
          <w:color w:val="373737"/>
          <w:sz w:val="24"/>
          <w:szCs w:val="24"/>
        </w:rPr>
        <w:t xml:space="preserve"> </w:t>
      </w:r>
      <w:r w:rsidR="00FD4495" w:rsidRPr="00986D64">
        <w:rPr>
          <w:rFonts w:ascii="Arial" w:hAnsi="Arial" w:cs="Arial"/>
          <w:sz w:val="24"/>
          <w:szCs w:val="24"/>
        </w:rPr>
        <w:t>which deals specifically with</w:t>
      </w:r>
      <w:r w:rsidR="00FD4495" w:rsidRPr="00FD4495">
        <w:rPr>
          <w:rFonts w:ascii="Arial" w:hAnsi="Arial" w:cs="Arial"/>
          <w:b/>
          <w:bCs/>
          <w:color w:val="373737"/>
          <w:sz w:val="24"/>
          <w:szCs w:val="24"/>
        </w:rPr>
        <w:t> </w:t>
      </w:r>
      <w:hyperlink r:id="rId32" w:tgtFrame="_blank" w:history="1">
        <w:r w:rsidR="00FD4495" w:rsidRPr="00FD4495">
          <w:rPr>
            <w:rStyle w:val="Strong"/>
            <w:rFonts w:ascii="Arial" w:hAnsi="Arial" w:cs="Arial"/>
            <w:b w:val="0"/>
            <w:bCs w:val="0"/>
            <w:i/>
            <w:iCs/>
            <w:color w:val="4044A3"/>
            <w:sz w:val="24"/>
            <w:szCs w:val="24"/>
            <w:bdr w:val="none" w:sz="0" w:space="0" w:color="auto" w:frame="1"/>
          </w:rPr>
          <w:t>special religious services and gatherings</w:t>
        </w:r>
      </w:hyperlink>
      <w:r w:rsidR="00FD4495" w:rsidRPr="00FD4495">
        <w:rPr>
          <w:rFonts w:ascii="Arial" w:hAnsi="Arial" w:cs="Arial"/>
          <w:color w:val="373737"/>
          <w:sz w:val="24"/>
          <w:szCs w:val="24"/>
        </w:rPr>
        <w:t>.</w:t>
      </w:r>
      <w:r w:rsidR="00D753EA">
        <w:rPr>
          <w:rFonts w:ascii="Arial" w:hAnsi="Arial" w:cs="Arial"/>
          <w:color w:val="373737"/>
          <w:sz w:val="24"/>
          <w:szCs w:val="24"/>
        </w:rPr>
        <w:t xml:space="preserve"> </w:t>
      </w:r>
      <w:r w:rsidR="00D753EA" w:rsidRPr="00D753EA">
        <w:rPr>
          <w:rFonts w:ascii="Arial" w:hAnsi="Arial" w:cs="Arial"/>
          <w:color w:val="000000" w:themeColor="text1"/>
          <w:sz w:val="24"/>
          <w:szCs w:val="24"/>
        </w:rPr>
        <w:t xml:space="preserve">Please ensure that you visit </w:t>
      </w:r>
      <w:r w:rsidR="00CC3647">
        <w:rPr>
          <w:rFonts w:ascii="Arial" w:hAnsi="Arial" w:cs="Arial"/>
          <w:color w:val="000000" w:themeColor="text1"/>
          <w:sz w:val="24"/>
          <w:szCs w:val="24"/>
        </w:rPr>
        <w:t xml:space="preserve">our </w:t>
      </w:r>
      <w:hyperlink r:id="rId33" w:history="1">
        <w:r w:rsidR="00CC3647" w:rsidRPr="00CC3647">
          <w:rPr>
            <w:rStyle w:val="Hyperlink"/>
            <w:rFonts w:ascii="Arial" w:hAnsi="Arial" w:cs="Arial"/>
            <w:sz w:val="24"/>
            <w:szCs w:val="24"/>
          </w:rPr>
          <w:t>website</w:t>
        </w:r>
      </w:hyperlink>
      <w:r w:rsidR="00CC3647">
        <w:rPr>
          <w:rFonts w:ascii="Arial" w:hAnsi="Arial" w:cs="Arial"/>
          <w:color w:val="000000" w:themeColor="text1"/>
          <w:sz w:val="24"/>
          <w:szCs w:val="24"/>
        </w:rPr>
        <w:t xml:space="preserve"> </w:t>
      </w:r>
      <w:r w:rsidR="00D753EA" w:rsidRPr="00D753EA">
        <w:rPr>
          <w:rFonts w:ascii="Arial" w:hAnsi="Arial" w:cs="Arial"/>
          <w:color w:val="000000" w:themeColor="text1"/>
          <w:sz w:val="24"/>
          <w:szCs w:val="24"/>
        </w:rPr>
        <w:t>for the most up to date guidance.</w:t>
      </w:r>
    </w:p>
    <w:p w14:paraId="1DB3D655" w14:textId="77777777" w:rsidR="00FD4495" w:rsidRPr="00FD4495" w:rsidRDefault="00FD4495" w:rsidP="00FD4495">
      <w:pPr>
        <w:pStyle w:val="NormalWeb"/>
        <w:spacing w:before="0" w:beforeAutospacing="0" w:after="0" w:afterAutospacing="0"/>
        <w:jc w:val="both"/>
        <w:textAlignment w:val="baseline"/>
        <w:rPr>
          <w:rFonts w:ascii="Arial" w:hAnsi="Arial" w:cs="Arial"/>
          <w:sz w:val="24"/>
          <w:szCs w:val="24"/>
        </w:rPr>
      </w:pPr>
      <w:r w:rsidRPr="00FD4495">
        <w:rPr>
          <w:rFonts w:ascii="Arial" w:hAnsi="Arial" w:cs="Arial"/>
          <w:color w:val="373737"/>
          <w:sz w:val="24"/>
          <w:szCs w:val="24"/>
        </w:rPr>
        <w:t> </w:t>
      </w:r>
    </w:p>
    <w:p w14:paraId="17324210" w14:textId="77777777" w:rsidR="00FD4495" w:rsidRPr="00FD4495" w:rsidRDefault="00FD4495" w:rsidP="00FD4495">
      <w:pPr>
        <w:pStyle w:val="NormalWeb"/>
        <w:spacing w:before="0" w:beforeAutospacing="0" w:after="0" w:afterAutospacing="0"/>
        <w:jc w:val="both"/>
        <w:textAlignment w:val="baseline"/>
        <w:rPr>
          <w:rFonts w:ascii="Arial" w:hAnsi="Arial" w:cs="Arial"/>
          <w:sz w:val="24"/>
          <w:szCs w:val="24"/>
        </w:rPr>
      </w:pPr>
      <w:r w:rsidRPr="00986D64">
        <w:rPr>
          <w:rFonts w:ascii="Arial" w:hAnsi="Arial" w:cs="Arial"/>
          <w:sz w:val="24"/>
          <w:szCs w:val="24"/>
        </w:rPr>
        <w:t>The update notes that communal worship or prayer can be attended by more than 30 people</w:t>
      </w:r>
      <w:r w:rsidRPr="00986D64">
        <w:rPr>
          <w:rStyle w:val="apple-converted-space"/>
          <w:rFonts w:ascii="Arial" w:hAnsi="Arial" w:cs="Arial"/>
          <w:sz w:val="24"/>
          <w:szCs w:val="24"/>
        </w:rPr>
        <w:t> </w:t>
      </w:r>
      <w:r w:rsidRPr="00986D64">
        <w:rPr>
          <w:rStyle w:val="Emphasis"/>
          <w:rFonts w:ascii="Arial" w:hAnsi="Arial" w:cs="Arial"/>
          <w:sz w:val="24"/>
          <w:szCs w:val="24"/>
          <w:bdr w:val="none" w:sz="0" w:space="0" w:color="auto" w:frame="1"/>
        </w:rPr>
        <w:t>but only if the venue can safely accommodate larger numbers in a way which complies with</w:t>
      </w:r>
      <w:r w:rsidRPr="00FD4495">
        <w:rPr>
          <w:rStyle w:val="apple-converted-space"/>
          <w:rFonts w:ascii="Arial" w:hAnsi="Arial" w:cs="Arial"/>
          <w:i/>
          <w:iCs/>
          <w:color w:val="373737"/>
          <w:sz w:val="24"/>
          <w:szCs w:val="24"/>
          <w:bdr w:val="none" w:sz="0" w:space="0" w:color="auto" w:frame="1"/>
        </w:rPr>
        <w:t> </w:t>
      </w:r>
      <w:hyperlink r:id="rId34" w:tgtFrame="_blank" w:history="1">
        <w:r w:rsidRPr="00FD4495">
          <w:rPr>
            <w:rStyle w:val="Hyperlink"/>
            <w:rFonts w:ascii="Arial" w:hAnsi="Arial" w:cs="Arial"/>
            <w:i/>
            <w:iCs/>
            <w:color w:val="4044A3"/>
            <w:sz w:val="24"/>
            <w:szCs w:val="24"/>
            <w:bdr w:val="none" w:sz="0" w:space="0" w:color="auto" w:frame="1"/>
          </w:rPr>
          <w:t>COVID-19 secure guidance</w:t>
        </w:r>
      </w:hyperlink>
      <w:r w:rsidRPr="00FD4495">
        <w:rPr>
          <w:rFonts w:ascii="Arial" w:hAnsi="Arial" w:cs="Arial"/>
          <w:color w:val="373737"/>
          <w:sz w:val="24"/>
          <w:szCs w:val="24"/>
        </w:rPr>
        <w:t xml:space="preserve">. </w:t>
      </w:r>
      <w:r w:rsidRPr="00986D64">
        <w:rPr>
          <w:rFonts w:ascii="Arial" w:hAnsi="Arial" w:cs="Arial"/>
          <w:sz w:val="24"/>
          <w:szCs w:val="24"/>
        </w:rPr>
        <w:t>The updated guidance provides the following checklist:</w:t>
      </w:r>
    </w:p>
    <w:p w14:paraId="7E1D28B7" w14:textId="599169EE" w:rsidR="00FD4495" w:rsidRPr="00FD4495" w:rsidRDefault="00FD4495" w:rsidP="00FD4495">
      <w:pPr>
        <w:pStyle w:val="NormalWeb"/>
        <w:spacing w:before="0" w:beforeAutospacing="0" w:after="0" w:afterAutospacing="0"/>
        <w:jc w:val="both"/>
        <w:textAlignment w:val="baseline"/>
        <w:rPr>
          <w:rFonts w:ascii="Arial" w:hAnsi="Arial" w:cs="Arial"/>
          <w:sz w:val="24"/>
          <w:szCs w:val="24"/>
        </w:rPr>
      </w:pPr>
      <w:r>
        <w:rPr>
          <w:rFonts w:ascii="Arial" w:hAnsi="Arial" w:cs="Arial"/>
          <w:b/>
          <w:bCs/>
          <w:noProof/>
          <w:sz w:val="32"/>
          <w:szCs w:val="32"/>
          <w:lang w:val="en-US"/>
        </w:rPr>
        <mc:AlternateContent>
          <mc:Choice Requires="wps">
            <w:drawing>
              <wp:anchor distT="0" distB="0" distL="114300" distR="114300" simplePos="0" relativeHeight="251673600" behindDoc="1" locked="0" layoutInCell="1" allowOverlap="1" wp14:anchorId="6A05DC63" wp14:editId="05659575">
                <wp:simplePos x="0" y="0"/>
                <wp:positionH relativeFrom="margin">
                  <wp:align>center</wp:align>
                </wp:positionH>
                <wp:positionV relativeFrom="paragraph">
                  <wp:posOffset>91440</wp:posOffset>
                </wp:positionV>
                <wp:extent cx="7261225" cy="4770120"/>
                <wp:effectExtent l="0" t="0" r="0" b="0"/>
                <wp:wrapNone/>
                <wp:docPr id="1" name="Rectangle: Rounded Corners 1"/>
                <wp:cNvGraphicFramePr/>
                <a:graphic xmlns:a="http://schemas.openxmlformats.org/drawingml/2006/main">
                  <a:graphicData uri="http://schemas.microsoft.com/office/word/2010/wordprocessingShape">
                    <wps:wsp>
                      <wps:cNvSpPr/>
                      <wps:spPr>
                        <a:xfrm>
                          <a:off x="0" y="0"/>
                          <a:ext cx="7261225" cy="4770120"/>
                        </a:xfrm>
                        <a:prstGeom prst="roundRect">
                          <a:avLst/>
                        </a:prstGeom>
                        <a:solidFill>
                          <a:srgbClr val="99003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43C68F" w14:textId="77777777" w:rsidR="00FD4495" w:rsidRDefault="00FD4495" w:rsidP="00FD4495">
                            <w:pPr>
                              <w:pStyle w:val="NoSpacing"/>
                              <w:rPr>
                                <w:rFonts w:ascii="Arial" w:hAnsi="Arial" w:cs="Arial"/>
                                <w:sz w:val="24"/>
                                <w:szCs w:val="24"/>
                              </w:rPr>
                            </w:pPr>
                            <w:r w:rsidRPr="00FD4495">
                              <w:rPr>
                                <w:rFonts w:ascii="Arial" w:hAnsi="Arial" w:cs="Arial"/>
                                <w:sz w:val="24"/>
                                <w:szCs w:val="24"/>
                              </w:rPr>
                              <w:t>“</w:t>
                            </w:r>
                            <w:r w:rsidRPr="00FD4495">
                              <w:rPr>
                                <w:rStyle w:val="Strong"/>
                                <w:rFonts w:ascii="Arial" w:hAnsi="Arial" w:cs="Arial"/>
                                <w:color w:val="FFFFFF" w:themeColor="background1"/>
                                <w:sz w:val="24"/>
                                <w:szCs w:val="24"/>
                                <w:bdr w:val="none" w:sz="0" w:space="0" w:color="auto" w:frame="1"/>
                              </w:rPr>
                              <w:t>Do –</w:t>
                            </w:r>
                            <w:r w:rsidRPr="00FD4495">
                              <w:rPr>
                                <w:rStyle w:val="apple-converted-space"/>
                                <w:rFonts w:ascii="Arial" w:hAnsi="Arial" w:cs="Arial"/>
                                <w:color w:val="FFFFFF" w:themeColor="background1"/>
                                <w:sz w:val="24"/>
                                <w:szCs w:val="24"/>
                              </w:rPr>
                              <w:t> </w:t>
                            </w:r>
                            <w:r w:rsidRPr="00FD4495">
                              <w:rPr>
                                <w:rFonts w:ascii="Arial" w:hAnsi="Arial" w:cs="Arial"/>
                                <w:sz w:val="24"/>
                                <w:szCs w:val="24"/>
                              </w:rPr>
                              <w:t xml:space="preserve">Follow the mitigations that places of worship have put in place, for example using booking </w:t>
                            </w:r>
                          </w:p>
                          <w:p w14:paraId="79C72C7C" w14:textId="77777777" w:rsidR="00FD4495" w:rsidRDefault="00FD4495" w:rsidP="00FD4495">
                            <w:pPr>
                              <w:pStyle w:val="NoSpacing"/>
                              <w:rPr>
                                <w:rFonts w:ascii="Arial" w:hAnsi="Arial" w:cs="Arial"/>
                                <w:sz w:val="24"/>
                                <w:szCs w:val="24"/>
                              </w:rPr>
                            </w:pPr>
                            <w:r w:rsidRPr="00FD4495">
                              <w:rPr>
                                <w:rFonts w:ascii="Arial" w:hAnsi="Arial" w:cs="Arial"/>
                                <w:sz w:val="24"/>
                                <w:szCs w:val="24"/>
                              </w:rPr>
                              <w:t>systems, changes to entrances and exits or staggered arrivals.</w:t>
                            </w:r>
                            <w:r w:rsidRPr="00FD4495">
                              <w:rPr>
                                <w:rFonts w:ascii="Arial" w:hAnsi="Arial" w:cs="Arial"/>
                                <w:sz w:val="24"/>
                                <w:szCs w:val="24"/>
                              </w:rPr>
                              <w:br/>
                            </w:r>
                            <w:r w:rsidRPr="00FD4495">
                              <w:rPr>
                                <w:rStyle w:val="Strong"/>
                                <w:rFonts w:ascii="Arial" w:hAnsi="Arial" w:cs="Arial"/>
                                <w:color w:val="FFFFFF" w:themeColor="background1"/>
                                <w:sz w:val="24"/>
                                <w:szCs w:val="24"/>
                                <w:bdr w:val="none" w:sz="0" w:space="0" w:color="auto" w:frame="1"/>
                              </w:rPr>
                              <w:t>Do –</w:t>
                            </w:r>
                            <w:r w:rsidRPr="00FD4495">
                              <w:rPr>
                                <w:rStyle w:val="apple-converted-space"/>
                                <w:rFonts w:ascii="Arial" w:hAnsi="Arial" w:cs="Arial"/>
                                <w:color w:val="FFFFFF" w:themeColor="background1"/>
                                <w:sz w:val="24"/>
                                <w:szCs w:val="24"/>
                              </w:rPr>
                              <w:t> </w:t>
                            </w:r>
                            <w:r w:rsidRPr="00FD4495">
                              <w:rPr>
                                <w:rFonts w:ascii="Arial" w:hAnsi="Arial" w:cs="Arial"/>
                                <w:sz w:val="24"/>
                                <w:szCs w:val="24"/>
                              </w:rPr>
                              <w:t xml:space="preserve">Continue to broadcast services online for those who need to stay at home or are able to mark </w:t>
                            </w:r>
                          </w:p>
                          <w:p w14:paraId="22519896" w14:textId="77777777" w:rsidR="00FD4495" w:rsidRDefault="00FD4495" w:rsidP="00FD4495">
                            <w:pPr>
                              <w:pStyle w:val="NoSpacing"/>
                              <w:rPr>
                                <w:rFonts w:ascii="Arial" w:hAnsi="Arial" w:cs="Arial"/>
                                <w:sz w:val="24"/>
                                <w:szCs w:val="24"/>
                              </w:rPr>
                            </w:pPr>
                            <w:r w:rsidRPr="00FD4495">
                              <w:rPr>
                                <w:rFonts w:ascii="Arial" w:hAnsi="Arial" w:cs="Arial"/>
                                <w:sz w:val="24"/>
                                <w:szCs w:val="24"/>
                              </w:rPr>
                              <w:t>the event at home to avoid large gatherings.</w:t>
                            </w:r>
                            <w:r w:rsidRPr="00FD4495">
                              <w:rPr>
                                <w:rFonts w:ascii="Arial" w:hAnsi="Arial" w:cs="Arial"/>
                                <w:sz w:val="24"/>
                                <w:szCs w:val="24"/>
                              </w:rPr>
                              <w:br/>
                            </w:r>
                            <w:r w:rsidRPr="00FD4495">
                              <w:rPr>
                                <w:rStyle w:val="Strong"/>
                                <w:rFonts w:ascii="Arial" w:hAnsi="Arial" w:cs="Arial"/>
                                <w:color w:val="FFFFFF" w:themeColor="background1"/>
                                <w:sz w:val="24"/>
                                <w:szCs w:val="24"/>
                                <w:bdr w:val="none" w:sz="0" w:space="0" w:color="auto" w:frame="1"/>
                              </w:rPr>
                              <w:t>Don’t</w:t>
                            </w:r>
                            <w:r w:rsidRPr="00FD4495">
                              <w:rPr>
                                <w:rStyle w:val="apple-converted-space"/>
                                <w:rFonts w:ascii="Arial" w:hAnsi="Arial" w:cs="Arial"/>
                                <w:color w:val="FFFFFF" w:themeColor="background1"/>
                                <w:sz w:val="24"/>
                                <w:szCs w:val="24"/>
                              </w:rPr>
                              <w:t> </w:t>
                            </w:r>
                            <w:r w:rsidRPr="00FD4495">
                              <w:rPr>
                                <w:rFonts w:ascii="Arial" w:hAnsi="Arial" w:cs="Arial"/>
                                <w:sz w:val="24"/>
                                <w:szCs w:val="24"/>
                              </w:rPr>
                              <w:t>break social distancing (2 metres between households, or 1 metre with mitigations, if 2 metres</w:t>
                            </w:r>
                          </w:p>
                          <w:p w14:paraId="3D14C019" w14:textId="77777777" w:rsidR="00986D64" w:rsidRDefault="00FD4495" w:rsidP="00FD4495">
                            <w:pPr>
                              <w:pStyle w:val="NoSpacing"/>
                              <w:rPr>
                                <w:rFonts w:ascii="Arial" w:hAnsi="Arial" w:cs="Arial"/>
                                <w:sz w:val="24"/>
                                <w:szCs w:val="24"/>
                              </w:rPr>
                            </w:pPr>
                            <w:r w:rsidRPr="00FD4495">
                              <w:rPr>
                                <w:rFonts w:ascii="Arial" w:hAnsi="Arial" w:cs="Arial"/>
                                <w:sz w:val="24"/>
                                <w:szCs w:val="24"/>
                              </w:rPr>
                              <w:t>is not possible), and especially avoid touching people outside of your household.</w:t>
                            </w:r>
                            <w:r w:rsidRPr="00FD4495">
                              <w:rPr>
                                <w:rFonts w:ascii="Arial" w:hAnsi="Arial" w:cs="Arial"/>
                                <w:sz w:val="24"/>
                                <w:szCs w:val="24"/>
                              </w:rPr>
                              <w:br/>
                            </w:r>
                            <w:r w:rsidRPr="00FD4495">
                              <w:rPr>
                                <w:rStyle w:val="Strong"/>
                                <w:rFonts w:ascii="Arial" w:hAnsi="Arial" w:cs="Arial"/>
                                <w:color w:val="FFFFFF" w:themeColor="background1"/>
                                <w:sz w:val="24"/>
                                <w:szCs w:val="24"/>
                                <w:bdr w:val="none" w:sz="0" w:space="0" w:color="auto" w:frame="1"/>
                              </w:rPr>
                              <w:t>Don’t</w:t>
                            </w:r>
                            <w:r w:rsidRPr="00FD4495">
                              <w:rPr>
                                <w:rStyle w:val="apple-converted-space"/>
                                <w:rFonts w:ascii="Arial" w:hAnsi="Arial" w:cs="Arial"/>
                                <w:color w:val="FFFFFF" w:themeColor="background1"/>
                                <w:sz w:val="24"/>
                                <w:szCs w:val="24"/>
                              </w:rPr>
                              <w:t> </w:t>
                            </w:r>
                            <w:r w:rsidRPr="00FD4495">
                              <w:rPr>
                                <w:rFonts w:ascii="Arial" w:hAnsi="Arial" w:cs="Arial"/>
                                <w:sz w:val="24"/>
                                <w:szCs w:val="24"/>
                              </w:rPr>
                              <w:t xml:space="preserve">interact socially outside of your household, or the group (of 2 households) that you went to </w:t>
                            </w:r>
                          </w:p>
                          <w:p w14:paraId="6F02D9B2" w14:textId="77777777" w:rsidR="00986D64" w:rsidRDefault="00FD4495" w:rsidP="00FD4495">
                            <w:pPr>
                              <w:pStyle w:val="NoSpacing"/>
                              <w:rPr>
                                <w:rFonts w:ascii="Arial" w:hAnsi="Arial" w:cs="Arial"/>
                                <w:sz w:val="24"/>
                                <w:szCs w:val="24"/>
                              </w:rPr>
                            </w:pPr>
                            <w:r w:rsidRPr="00FD4495">
                              <w:rPr>
                                <w:rFonts w:ascii="Arial" w:hAnsi="Arial" w:cs="Arial"/>
                                <w:sz w:val="24"/>
                                <w:szCs w:val="24"/>
                              </w:rPr>
                              <w:t>the place of worship with.</w:t>
                            </w:r>
                            <w:r w:rsidRPr="00FD4495">
                              <w:rPr>
                                <w:rFonts w:ascii="Arial" w:hAnsi="Arial" w:cs="Arial"/>
                                <w:sz w:val="24"/>
                                <w:szCs w:val="24"/>
                              </w:rPr>
                              <w:br/>
                            </w:r>
                            <w:r w:rsidRPr="00FD4495">
                              <w:rPr>
                                <w:rStyle w:val="Strong"/>
                                <w:rFonts w:ascii="Arial" w:hAnsi="Arial" w:cs="Arial"/>
                                <w:color w:val="FFFFFF" w:themeColor="background1"/>
                                <w:sz w:val="24"/>
                                <w:szCs w:val="24"/>
                                <w:bdr w:val="none" w:sz="0" w:space="0" w:color="auto" w:frame="1"/>
                              </w:rPr>
                              <w:t>Do –</w:t>
                            </w:r>
                            <w:r w:rsidRPr="00FD4495">
                              <w:rPr>
                                <w:rStyle w:val="apple-converted-space"/>
                                <w:rFonts w:ascii="Arial" w:hAnsi="Arial" w:cs="Arial"/>
                                <w:color w:val="FFFFFF" w:themeColor="background1"/>
                                <w:sz w:val="24"/>
                                <w:szCs w:val="24"/>
                              </w:rPr>
                              <w:t> </w:t>
                            </w:r>
                            <w:r w:rsidRPr="00FD4495">
                              <w:rPr>
                                <w:rFonts w:ascii="Arial" w:hAnsi="Arial" w:cs="Arial"/>
                                <w:sz w:val="24"/>
                                <w:szCs w:val="24"/>
                              </w:rPr>
                              <w:t xml:space="preserve">If you can, you should also wear a face-covering – you must wear these if you travel on public </w:t>
                            </w:r>
                          </w:p>
                          <w:p w14:paraId="04468DC8" w14:textId="77777777" w:rsidR="00986D64" w:rsidRDefault="00FD4495" w:rsidP="00FD4495">
                            <w:pPr>
                              <w:pStyle w:val="NoSpacing"/>
                              <w:rPr>
                                <w:rFonts w:ascii="Arial" w:hAnsi="Arial" w:cs="Arial"/>
                                <w:sz w:val="24"/>
                                <w:szCs w:val="24"/>
                              </w:rPr>
                            </w:pPr>
                            <w:r w:rsidRPr="00FD4495">
                              <w:rPr>
                                <w:rFonts w:ascii="Arial" w:hAnsi="Arial" w:cs="Arial"/>
                                <w:sz w:val="24"/>
                                <w:szCs w:val="24"/>
                              </w:rPr>
                              <w:t>transport or visit a shop.</w:t>
                            </w:r>
                            <w:r w:rsidRPr="00FD4495">
                              <w:rPr>
                                <w:rFonts w:ascii="Arial" w:hAnsi="Arial" w:cs="Arial"/>
                                <w:sz w:val="24"/>
                                <w:szCs w:val="24"/>
                              </w:rPr>
                              <w:br/>
                            </w:r>
                            <w:r w:rsidRPr="00FD4495">
                              <w:rPr>
                                <w:rStyle w:val="Strong"/>
                                <w:rFonts w:ascii="Arial" w:hAnsi="Arial" w:cs="Arial"/>
                                <w:color w:val="FFFFFF" w:themeColor="background1"/>
                                <w:sz w:val="24"/>
                                <w:szCs w:val="24"/>
                                <w:bdr w:val="none" w:sz="0" w:space="0" w:color="auto" w:frame="1"/>
                              </w:rPr>
                              <w:t>Do –</w:t>
                            </w:r>
                            <w:r w:rsidRPr="00FD4495">
                              <w:rPr>
                                <w:rStyle w:val="apple-converted-space"/>
                                <w:rFonts w:ascii="Arial" w:hAnsi="Arial" w:cs="Arial"/>
                                <w:color w:val="FFFFFF" w:themeColor="background1"/>
                                <w:sz w:val="24"/>
                                <w:szCs w:val="24"/>
                              </w:rPr>
                              <w:t> </w:t>
                            </w:r>
                            <w:r w:rsidRPr="00FD4495">
                              <w:rPr>
                                <w:rFonts w:ascii="Arial" w:hAnsi="Arial" w:cs="Arial"/>
                                <w:sz w:val="24"/>
                                <w:szCs w:val="24"/>
                              </w:rPr>
                              <w:t xml:space="preserve">Make sure you provide contact details to the place of worship to support the NHS Test and </w:t>
                            </w:r>
                          </w:p>
                          <w:p w14:paraId="7413B576" w14:textId="77777777" w:rsidR="00986D64" w:rsidRDefault="00FD4495" w:rsidP="00FD4495">
                            <w:pPr>
                              <w:pStyle w:val="NoSpacing"/>
                              <w:rPr>
                                <w:rFonts w:ascii="Arial" w:hAnsi="Arial" w:cs="Arial"/>
                                <w:sz w:val="24"/>
                                <w:szCs w:val="24"/>
                              </w:rPr>
                            </w:pPr>
                            <w:r w:rsidRPr="00FD4495">
                              <w:rPr>
                                <w:rFonts w:ascii="Arial" w:hAnsi="Arial" w:cs="Arial"/>
                                <w:sz w:val="24"/>
                                <w:szCs w:val="24"/>
                              </w:rPr>
                              <w:t>Trace service designed to track and help prevent the spread of COVID-19.</w:t>
                            </w:r>
                            <w:r w:rsidRPr="00FD4495">
                              <w:rPr>
                                <w:rFonts w:ascii="Arial" w:hAnsi="Arial" w:cs="Arial"/>
                                <w:sz w:val="24"/>
                                <w:szCs w:val="24"/>
                              </w:rPr>
                              <w:br/>
                            </w:r>
                            <w:r w:rsidRPr="00FD4495">
                              <w:rPr>
                                <w:rStyle w:val="Strong"/>
                                <w:rFonts w:ascii="Arial" w:hAnsi="Arial" w:cs="Arial"/>
                                <w:color w:val="FFFFFF" w:themeColor="background1"/>
                                <w:sz w:val="24"/>
                                <w:szCs w:val="24"/>
                                <w:bdr w:val="none" w:sz="0" w:space="0" w:color="auto" w:frame="1"/>
                              </w:rPr>
                              <w:t>Don’t</w:t>
                            </w:r>
                            <w:r w:rsidRPr="00FD4495">
                              <w:rPr>
                                <w:rStyle w:val="apple-converted-space"/>
                                <w:rFonts w:ascii="Arial" w:hAnsi="Arial" w:cs="Arial"/>
                                <w:color w:val="FFFFFF" w:themeColor="background1"/>
                                <w:sz w:val="24"/>
                                <w:szCs w:val="24"/>
                              </w:rPr>
                              <w:t> </w:t>
                            </w:r>
                            <w:r w:rsidRPr="00FD4495">
                              <w:rPr>
                                <w:rFonts w:ascii="Arial" w:hAnsi="Arial" w:cs="Arial"/>
                                <w:sz w:val="24"/>
                                <w:szCs w:val="24"/>
                              </w:rPr>
                              <w:t>use shared areas for ablutions – wash at home, unless in an emergency.</w:t>
                            </w:r>
                            <w:r w:rsidRPr="00FD4495">
                              <w:rPr>
                                <w:rFonts w:ascii="Arial" w:hAnsi="Arial" w:cs="Arial"/>
                                <w:sz w:val="24"/>
                                <w:szCs w:val="24"/>
                              </w:rPr>
                              <w:br/>
                            </w:r>
                            <w:r w:rsidRPr="00FD4495">
                              <w:rPr>
                                <w:rStyle w:val="Strong"/>
                                <w:rFonts w:ascii="Arial" w:hAnsi="Arial" w:cs="Arial"/>
                                <w:color w:val="FFFFFF" w:themeColor="background1"/>
                                <w:sz w:val="24"/>
                                <w:szCs w:val="24"/>
                                <w:bdr w:val="none" w:sz="0" w:space="0" w:color="auto" w:frame="1"/>
                              </w:rPr>
                              <w:t>Do –</w:t>
                            </w:r>
                            <w:r w:rsidRPr="00FD4495">
                              <w:rPr>
                                <w:rStyle w:val="apple-converted-space"/>
                                <w:rFonts w:ascii="Arial" w:hAnsi="Arial" w:cs="Arial"/>
                                <w:color w:val="FFFFFF" w:themeColor="background1"/>
                                <w:sz w:val="24"/>
                                <w:szCs w:val="24"/>
                              </w:rPr>
                              <w:t> </w:t>
                            </w:r>
                            <w:r w:rsidRPr="00FD4495">
                              <w:rPr>
                                <w:rFonts w:ascii="Arial" w:hAnsi="Arial" w:cs="Arial"/>
                                <w:sz w:val="24"/>
                                <w:szCs w:val="24"/>
                              </w:rPr>
                              <w:t xml:space="preserve">Remove communal resources such as prayer mats. Single-use alternatives should be </w:t>
                            </w:r>
                          </w:p>
                          <w:p w14:paraId="3AA8BDFC" w14:textId="77777777" w:rsidR="00986D64" w:rsidRDefault="00FD4495" w:rsidP="00FD4495">
                            <w:pPr>
                              <w:pStyle w:val="NoSpacing"/>
                              <w:rPr>
                                <w:rFonts w:ascii="Arial" w:hAnsi="Arial" w:cs="Arial"/>
                                <w:sz w:val="24"/>
                                <w:szCs w:val="24"/>
                              </w:rPr>
                            </w:pPr>
                            <w:r w:rsidRPr="00FD4495">
                              <w:rPr>
                                <w:rFonts w:ascii="Arial" w:hAnsi="Arial" w:cs="Arial"/>
                                <w:sz w:val="24"/>
                                <w:szCs w:val="24"/>
                              </w:rPr>
                              <w:t>removed after use and disposed of by the worshipper.</w:t>
                            </w:r>
                            <w:r w:rsidRPr="00FD4495">
                              <w:rPr>
                                <w:rFonts w:ascii="Arial" w:hAnsi="Arial" w:cs="Arial"/>
                                <w:sz w:val="24"/>
                                <w:szCs w:val="24"/>
                              </w:rPr>
                              <w:br/>
                            </w:r>
                            <w:r w:rsidRPr="00FD4495">
                              <w:rPr>
                                <w:rStyle w:val="Strong"/>
                                <w:rFonts w:ascii="Arial" w:hAnsi="Arial" w:cs="Arial"/>
                                <w:color w:val="FFFFFF" w:themeColor="background1"/>
                                <w:sz w:val="24"/>
                                <w:szCs w:val="24"/>
                                <w:bdr w:val="none" w:sz="0" w:space="0" w:color="auto" w:frame="1"/>
                              </w:rPr>
                              <w:t>Do –</w:t>
                            </w:r>
                            <w:r w:rsidRPr="00FD4495">
                              <w:rPr>
                                <w:rStyle w:val="apple-converted-space"/>
                                <w:rFonts w:ascii="Arial" w:hAnsi="Arial" w:cs="Arial"/>
                                <w:color w:val="FFFFFF" w:themeColor="background1"/>
                                <w:sz w:val="24"/>
                                <w:szCs w:val="24"/>
                              </w:rPr>
                              <w:t> </w:t>
                            </w:r>
                            <w:r w:rsidRPr="00FD4495">
                              <w:rPr>
                                <w:rFonts w:ascii="Arial" w:hAnsi="Arial" w:cs="Arial"/>
                                <w:sz w:val="24"/>
                                <w:szCs w:val="24"/>
                              </w:rPr>
                              <w:t>Make sure only you touch your belongings, for example, shoes if removed.</w:t>
                            </w:r>
                            <w:r w:rsidRPr="00FD4495">
                              <w:rPr>
                                <w:rFonts w:ascii="Arial" w:hAnsi="Arial" w:cs="Arial"/>
                                <w:sz w:val="24"/>
                                <w:szCs w:val="24"/>
                              </w:rPr>
                              <w:br/>
                            </w:r>
                            <w:r w:rsidRPr="00FD4495">
                              <w:rPr>
                                <w:rStyle w:val="Strong"/>
                                <w:rFonts w:ascii="Arial" w:hAnsi="Arial" w:cs="Arial"/>
                                <w:color w:val="FFFFFF" w:themeColor="background1"/>
                                <w:sz w:val="24"/>
                                <w:szCs w:val="24"/>
                                <w:bdr w:val="none" w:sz="0" w:space="0" w:color="auto" w:frame="1"/>
                              </w:rPr>
                              <w:t>Do –</w:t>
                            </w:r>
                            <w:r w:rsidRPr="00FD4495">
                              <w:rPr>
                                <w:rStyle w:val="apple-converted-space"/>
                                <w:rFonts w:ascii="Arial" w:hAnsi="Arial" w:cs="Arial"/>
                                <w:color w:val="FFFFFF" w:themeColor="background1"/>
                                <w:sz w:val="24"/>
                                <w:szCs w:val="24"/>
                              </w:rPr>
                              <w:t> </w:t>
                            </w:r>
                            <w:r w:rsidRPr="00FD4495">
                              <w:rPr>
                                <w:rFonts w:ascii="Arial" w:hAnsi="Arial" w:cs="Arial"/>
                                <w:sz w:val="24"/>
                                <w:szCs w:val="24"/>
                              </w:rPr>
                              <w:t>Take home personal items brought in to aid worship, such as a prayer mat.</w:t>
                            </w:r>
                            <w:r w:rsidRPr="00FD4495">
                              <w:rPr>
                                <w:rFonts w:ascii="Arial" w:hAnsi="Arial" w:cs="Arial"/>
                                <w:sz w:val="24"/>
                                <w:szCs w:val="24"/>
                              </w:rPr>
                              <w:br/>
                            </w:r>
                            <w:r w:rsidRPr="00FD4495">
                              <w:rPr>
                                <w:rStyle w:val="Strong"/>
                                <w:rFonts w:ascii="Arial" w:hAnsi="Arial" w:cs="Arial"/>
                                <w:color w:val="FFFFFF" w:themeColor="background1"/>
                                <w:sz w:val="24"/>
                                <w:szCs w:val="24"/>
                                <w:bdr w:val="none" w:sz="0" w:space="0" w:color="auto" w:frame="1"/>
                              </w:rPr>
                              <w:t>Do –</w:t>
                            </w:r>
                            <w:r w:rsidRPr="00FD4495">
                              <w:rPr>
                                <w:rStyle w:val="apple-converted-space"/>
                                <w:rFonts w:ascii="Arial" w:hAnsi="Arial" w:cs="Arial"/>
                                <w:color w:val="FFFFFF" w:themeColor="background1"/>
                                <w:sz w:val="24"/>
                                <w:szCs w:val="24"/>
                              </w:rPr>
                              <w:t> </w:t>
                            </w:r>
                            <w:r w:rsidRPr="00FD4495">
                              <w:rPr>
                                <w:rFonts w:ascii="Arial" w:hAnsi="Arial" w:cs="Arial"/>
                                <w:sz w:val="24"/>
                                <w:szCs w:val="24"/>
                              </w:rPr>
                              <w:t xml:space="preserve">Speak into a microphone to lead devotions or sermons to avoid shouting. Avoid sharing </w:t>
                            </w:r>
                          </w:p>
                          <w:p w14:paraId="23034A76" w14:textId="77777777" w:rsidR="00986D64" w:rsidRDefault="00FD4495" w:rsidP="00FD4495">
                            <w:pPr>
                              <w:pStyle w:val="NoSpacing"/>
                              <w:rPr>
                                <w:rFonts w:ascii="Arial" w:hAnsi="Arial" w:cs="Arial"/>
                                <w:sz w:val="24"/>
                                <w:szCs w:val="24"/>
                              </w:rPr>
                            </w:pPr>
                            <w:r w:rsidRPr="00FD4495">
                              <w:rPr>
                                <w:rFonts w:ascii="Arial" w:hAnsi="Arial" w:cs="Arial"/>
                                <w:sz w:val="24"/>
                                <w:szCs w:val="24"/>
                              </w:rPr>
                              <w:t>microphones between different speakers.</w:t>
                            </w:r>
                            <w:r w:rsidRPr="00FD4495">
                              <w:rPr>
                                <w:rFonts w:ascii="Arial" w:hAnsi="Arial" w:cs="Arial"/>
                                <w:sz w:val="24"/>
                                <w:szCs w:val="24"/>
                              </w:rPr>
                              <w:br/>
                            </w:r>
                            <w:r w:rsidRPr="00FD4495">
                              <w:rPr>
                                <w:rStyle w:val="Strong"/>
                                <w:rFonts w:ascii="Arial" w:hAnsi="Arial" w:cs="Arial"/>
                                <w:color w:val="FFFFFF" w:themeColor="background1"/>
                                <w:sz w:val="24"/>
                                <w:szCs w:val="24"/>
                                <w:bdr w:val="none" w:sz="0" w:space="0" w:color="auto" w:frame="1"/>
                              </w:rPr>
                              <w:t>Do –</w:t>
                            </w:r>
                            <w:r w:rsidRPr="00FD4495">
                              <w:rPr>
                                <w:rStyle w:val="apple-converted-space"/>
                                <w:rFonts w:ascii="Arial" w:hAnsi="Arial" w:cs="Arial"/>
                                <w:color w:val="FFFFFF" w:themeColor="background1"/>
                                <w:sz w:val="24"/>
                                <w:szCs w:val="24"/>
                              </w:rPr>
                              <w:t> </w:t>
                            </w:r>
                            <w:r w:rsidRPr="00FD4495">
                              <w:rPr>
                                <w:rFonts w:ascii="Arial" w:hAnsi="Arial" w:cs="Arial"/>
                                <w:sz w:val="24"/>
                                <w:szCs w:val="24"/>
                              </w:rPr>
                              <w:t xml:space="preserve">Use a plexiglass screen in front of a single individual raising their voice, singing or chanting at </w:t>
                            </w:r>
                          </w:p>
                          <w:p w14:paraId="1A8A62C3" w14:textId="77777777" w:rsidR="00986D64" w:rsidRDefault="00FD4495" w:rsidP="00FD4495">
                            <w:pPr>
                              <w:pStyle w:val="NoSpacing"/>
                              <w:rPr>
                                <w:rFonts w:ascii="Arial" w:hAnsi="Arial" w:cs="Arial"/>
                                <w:sz w:val="24"/>
                                <w:szCs w:val="24"/>
                              </w:rPr>
                            </w:pPr>
                            <w:r w:rsidRPr="00FD4495">
                              <w:rPr>
                                <w:rFonts w:ascii="Arial" w:hAnsi="Arial" w:cs="Arial"/>
                                <w:sz w:val="24"/>
                                <w:szCs w:val="24"/>
                              </w:rPr>
                              <w:t>the front.</w:t>
                            </w:r>
                            <w:r w:rsidRPr="00FD4495">
                              <w:rPr>
                                <w:rFonts w:ascii="Arial" w:hAnsi="Arial" w:cs="Arial"/>
                                <w:sz w:val="24"/>
                                <w:szCs w:val="24"/>
                              </w:rPr>
                              <w:br/>
                            </w:r>
                            <w:r w:rsidRPr="00FD4495">
                              <w:rPr>
                                <w:rStyle w:val="Strong"/>
                                <w:rFonts w:ascii="Arial" w:hAnsi="Arial" w:cs="Arial"/>
                                <w:color w:val="FFFFFF" w:themeColor="background1"/>
                                <w:sz w:val="24"/>
                                <w:szCs w:val="24"/>
                                <w:bdr w:val="none" w:sz="0" w:space="0" w:color="auto" w:frame="1"/>
                              </w:rPr>
                              <w:t>Don’t –</w:t>
                            </w:r>
                            <w:r w:rsidRPr="00FD4495">
                              <w:rPr>
                                <w:rStyle w:val="apple-converted-space"/>
                                <w:rFonts w:ascii="Arial" w:hAnsi="Arial" w:cs="Arial"/>
                                <w:color w:val="FFFFFF" w:themeColor="background1"/>
                                <w:sz w:val="24"/>
                                <w:szCs w:val="24"/>
                              </w:rPr>
                              <w:t> </w:t>
                            </w:r>
                            <w:r w:rsidRPr="00FD4495">
                              <w:rPr>
                                <w:rFonts w:ascii="Arial" w:hAnsi="Arial" w:cs="Arial"/>
                                <w:sz w:val="24"/>
                                <w:szCs w:val="24"/>
                              </w:rPr>
                              <w:t xml:space="preserve">No one else should sing, shout, or raise their voice, beyond that one individual behind </w:t>
                            </w:r>
                          </w:p>
                          <w:p w14:paraId="617B71C6" w14:textId="504C4F48" w:rsidR="00FD4495" w:rsidRPr="00FD4495" w:rsidRDefault="00FD4495" w:rsidP="00FD4495">
                            <w:pPr>
                              <w:pStyle w:val="NoSpacing"/>
                              <w:rPr>
                                <w:rFonts w:ascii="Arial" w:hAnsi="Arial" w:cs="Arial"/>
                                <w:sz w:val="24"/>
                                <w:szCs w:val="24"/>
                              </w:rPr>
                            </w:pPr>
                            <w:r w:rsidRPr="00FD4495">
                              <w:rPr>
                                <w:rFonts w:ascii="Arial" w:hAnsi="Arial" w:cs="Arial"/>
                                <w:sz w:val="24"/>
                                <w:szCs w:val="24"/>
                              </w:rPr>
                              <w:t>plexiglass.</w:t>
                            </w:r>
                            <w:r w:rsidRPr="00FD4495">
                              <w:rPr>
                                <w:rFonts w:ascii="Arial" w:hAnsi="Arial" w:cs="Arial"/>
                                <w:sz w:val="24"/>
                                <w:szCs w:val="24"/>
                              </w:rPr>
                              <w:br/>
                            </w:r>
                            <w:r w:rsidRPr="00FD4495">
                              <w:rPr>
                                <w:rStyle w:val="Strong"/>
                                <w:rFonts w:ascii="Arial" w:hAnsi="Arial" w:cs="Arial"/>
                                <w:color w:val="FFFFFF" w:themeColor="background1"/>
                                <w:sz w:val="24"/>
                                <w:szCs w:val="24"/>
                                <w:bdr w:val="none" w:sz="0" w:space="0" w:color="auto" w:frame="1"/>
                              </w:rPr>
                              <w:t>Do –</w:t>
                            </w:r>
                            <w:r w:rsidRPr="00FD4495">
                              <w:rPr>
                                <w:rStyle w:val="apple-converted-space"/>
                                <w:rFonts w:ascii="Arial" w:hAnsi="Arial" w:cs="Arial"/>
                                <w:color w:val="FFFFFF" w:themeColor="background1"/>
                                <w:sz w:val="24"/>
                                <w:szCs w:val="24"/>
                              </w:rPr>
                              <w:t> </w:t>
                            </w:r>
                            <w:r w:rsidRPr="00FD4495">
                              <w:rPr>
                                <w:rFonts w:ascii="Arial" w:hAnsi="Arial" w:cs="Arial"/>
                                <w:sz w:val="24"/>
                                <w:szCs w:val="24"/>
                              </w:rPr>
                              <w:t>Continue to broadcast services online for those who need to stay at home.”</w:t>
                            </w:r>
                          </w:p>
                          <w:p w14:paraId="75DBC69E" w14:textId="03885C11" w:rsidR="00FD4495" w:rsidRPr="00FD4495" w:rsidRDefault="00FD4495" w:rsidP="00FD449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05DC63" id="Rectangle: Rounded Corners 1" o:spid="_x0000_s1029" style="position:absolute;left:0;text-align:left;margin-left:0;margin-top:7.2pt;width:571.75pt;height:375.6pt;z-index:-2516428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" fillcolor="#903" stroked="f" strokeweight="1pt">
                <v:stroke joinstyle="miter"/>
                <v:textbox>
                  <w:txbxContent>
                    <w:p w14:paraId="4643C68F" w14:textId="77777777" w:rsidR="00FD4495" w:rsidRDefault="00FD4495" w:rsidP="00FD4495">
                      <w:pPr>
                        <w:pStyle w:val="NoSpacing"/>
                        <w:rPr>
                          <w:rFonts w:ascii="Arial" w:hAnsi="Arial" w:cs="Arial"/>
                          <w:sz w:val="24"/>
                          <w:szCs w:val="24"/>
                        </w:rPr>
                      </w:pPr>
                      <w:r w:rsidRPr="00FD4495">
                        <w:rPr>
                          <w:rFonts w:ascii="Arial" w:hAnsi="Arial" w:cs="Arial"/>
                          <w:sz w:val="24"/>
                          <w:szCs w:val="24"/>
                        </w:rPr>
                        <w:t>“</w:t>
                      </w:r>
                      <w:r w:rsidRPr="00FD4495">
                        <w:rPr>
                          <w:rStyle w:val="Strong"/>
                          <w:rFonts w:ascii="Arial" w:hAnsi="Arial" w:cs="Arial"/>
                          <w:color w:val="FFFFFF" w:themeColor="background1"/>
                          <w:sz w:val="24"/>
                          <w:szCs w:val="24"/>
                          <w:bdr w:val="none" w:sz="0" w:space="0" w:color="auto" w:frame="1"/>
                        </w:rPr>
                        <w:t>Do –</w:t>
                      </w:r>
                      <w:r w:rsidRPr="00FD4495">
                        <w:rPr>
                          <w:rStyle w:val="apple-converted-space"/>
                          <w:rFonts w:ascii="Arial" w:hAnsi="Arial" w:cs="Arial"/>
                          <w:color w:val="FFFFFF" w:themeColor="background1"/>
                          <w:sz w:val="24"/>
                          <w:szCs w:val="24"/>
                        </w:rPr>
                        <w:t> </w:t>
                      </w:r>
                      <w:r w:rsidRPr="00FD4495">
                        <w:rPr>
                          <w:rFonts w:ascii="Arial" w:hAnsi="Arial" w:cs="Arial"/>
                          <w:sz w:val="24"/>
                          <w:szCs w:val="24"/>
                        </w:rPr>
                        <w:t xml:space="preserve">Follow the mitigations that places of worship have put in place, for example using booking </w:t>
                      </w:r>
                    </w:p>
                    <w:p w14:paraId="79C72C7C" w14:textId="77777777" w:rsidR="00FD4495" w:rsidRDefault="00FD4495" w:rsidP="00FD4495">
                      <w:pPr>
                        <w:pStyle w:val="NoSpacing"/>
                        <w:rPr>
                          <w:rFonts w:ascii="Arial" w:hAnsi="Arial" w:cs="Arial"/>
                          <w:sz w:val="24"/>
                          <w:szCs w:val="24"/>
                        </w:rPr>
                      </w:pPr>
                      <w:r w:rsidRPr="00FD4495">
                        <w:rPr>
                          <w:rFonts w:ascii="Arial" w:hAnsi="Arial" w:cs="Arial"/>
                          <w:sz w:val="24"/>
                          <w:szCs w:val="24"/>
                        </w:rPr>
                        <w:t>systems, changes to entrances and exits or staggered arrivals.</w:t>
                      </w:r>
                      <w:r w:rsidRPr="00FD4495">
                        <w:rPr>
                          <w:rFonts w:ascii="Arial" w:hAnsi="Arial" w:cs="Arial"/>
                          <w:sz w:val="24"/>
                          <w:szCs w:val="24"/>
                        </w:rPr>
                        <w:br/>
                      </w:r>
                      <w:r w:rsidRPr="00FD4495">
                        <w:rPr>
                          <w:rStyle w:val="Strong"/>
                          <w:rFonts w:ascii="Arial" w:hAnsi="Arial" w:cs="Arial"/>
                          <w:color w:val="FFFFFF" w:themeColor="background1"/>
                          <w:sz w:val="24"/>
                          <w:szCs w:val="24"/>
                          <w:bdr w:val="none" w:sz="0" w:space="0" w:color="auto" w:frame="1"/>
                        </w:rPr>
                        <w:t>Do –</w:t>
                      </w:r>
                      <w:r w:rsidRPr="00FD4495">
                        <w:rPr>
                          <w:rStyle w:val="apple-converted-space"/>
                          <w:rFonts w:ascii="Arial" w:hAnsi="Arial" w:cs="Arial"/>
                          <w:color w:val="FFFFFF" w:themeColor="background1"/>
                          <w:sz w:val="24"/>
                          <w:szCs w:val="24"/>
                        </w:rPr>
                        <w:t> </w:t>
                      </w:r>
                      <w:r w:rsidRPr="00FD4495">
                        <w:rPr>
                          <w:rFonts w:ascii="Arial" w:hAnsi="Arial" w:cs="Arial"/>
                          <w:sz w:val="24"/>
                          <w:szCs w:val="24"/>
                        </w:rPr>
                        <w:t xml:space="preserve">Continue to broadcast services online for those who need to stay at home or are able to mark </w:t>
                      </w:r>
                    </w:p>
                    <w:p w14:paraId="22519896" w14:textId="77777777" w:rsidR="00FD4495" w:rsidRDefault="00FD4495" w:rsidP="00FD4495">
                      <w:pPr>
                        <w:pStyle w:val="NoSpacing"/>
                        <w:rPr>
                          <w:rFonts w:ascii="Arial" w:hAnsi="Arial" w:cs="Arial"/>
                          <w:sz w:val="24"/>
                          <w:szCs w:val="24"/>
                        </w:rPr>
                      </w:pPr>
                      <w:r w:rsidRPr="00FD4495">
                        <w:rPr>
                          <w:rFonts w:ascii="Arial" w:hAnsi="Arial" w:cs="Arial"/>
                          <w:sz w:val="24"/>
                          <w:szCs w:val="24"/>
                        </w:rPr>
                        <w:t>the event at home to avoid large gatherings.</w:t>
                      </w:r>
                      <w:r w:rsidRPr="00FD4495">
                        <w:rPr>
                          <w:rFonts w:ascii="Arial" w:hAnsi="Arial" w:cs="Arial"/>
                          <w:sz w:val="24"/>
                          <w:szCs w:val="24"/>
                        </w:rPr>
                        <w:br/>
                      </w:r>
                      <w:r w:rsidRPr="00FD4495">
                        <w:rPr>
                          <w:rStyle w:val="Strong"/>
                          <w:rFonts w:ascii="Arial" w:hAnsi="Arial" w:cs="Arial"/>
                          <w:color w:val="FFFFFF" w:themeColor="background1"/>
                          <w:sz w:val="24"/>
                          <w:szCs w:val="24"/>
                          <w:bdr w:val="none" w:sz="0" w:space="0" w:color="auto" w:frame="1"/>
                        </w:rPr>
                        <w:t>Don’t</w:t>
                      </w:r>
                      <w:r w:rsidRPr="00FD4495">
                        <w:rPr>
                          <w:rStyle w:val="apple-converted-space"/>
                          <w:rFonts w:ascii="Arial" w:hAnsi="Arial" w:cs="Arial"/>
                          <w:color w:val="FFFFFF" w:themeColor="background1"/>
                          <w:sz w:val="24"/>
                          <w:szCs w:val="24"/>
                        </w:rPr>
                        <w:t> </w:t>
                      </w:r>
                      <w:r w:rsidRPr="00FD4495">
                        <w:rPr>
                          <w:rFonts w:ascii="Arial" w:hAnsi="Arial" w:cs="Arial"/>
                          <w:sz w:val="24"/>
                          <w:szCs w:val="24"/>
                        </w:rPr>
                        <w:t>break social distancing (2 metres between households, or 1 metre with mitigations, if 2 metres</w:t>
                      </w:r>
                    </w:p>
                    <w:p w14:paraId="3D14C019" w14:textId="77777777" w:rsidR="00986D64" w:rsidRDefault="00FD4495" w:rsidP="00FD4495">
                      <w:pPr>
                        <w:pStyle w:val="NoSpacing"/>
                        <w:rPr>
                          <w:rFonts w:ascii="Arial" w:hAnsi="Arial" w:cs="Arial"/>
                          <w:sz w:val="24"/>
                          <w:szCs w:val="24"/>
                        </w:rPr>
                      </w:pPr>
                      <w:r w:rsidRPr="00FD4495">
                        <w:rPr>
                          <w:rFonts w:ascii="Arial" w:hAnsi="Arial" w:cs="Arial"/>
                          <w:sz w:val="24"/>
                          <w:szCs w:val="24"/>
                        </w:rPr>
                        <w:t>is not possible), and especially avoid touching people outside of your household.</w:t>
                      </w:r>
                      <w:r w:rsidRPr="00FD4495">
                        <w:rPr>
                          <w:rFonts w:ascii="Arial" w:hAnsi="Arial" w:cs="Arial"/>
                          <w:sz w:val="24"/>
                          <w:szCs w:val="24"/>
                        </w:rPr>
                        <w:br/>
                      </w:r>
                      <w:r w:rsidRPr="00FD4495">
                        <w:rPr>
                          <w:rStyle w:val="Strong"/>
                          <w:rFonts w:ascii="Arial" w:hAnsi="Arial" w:cs="Arial"/>
                          <w:color w:val="FFFFFF" w:themeColor="background1"/>
                          <w:sz w:val="24"/>
                          <w:szCs w:val="24"/>
                          <w:bdr w:val="none" w:sz="0" w:space="0" w:color="auto" w:frame="1"/>
                        </w:rPr>
                        <w:t>Don’t</w:t>
                      </w:r>
                      <w:r w:rsidRPr="00FD4495">
                        <w:rPr>
                          <w:rStyle w:val="apple-converted-space"/>
                          <w:rFonts w:ascii="Arial" w:hAnsi="Arial" w:cs="Arial"/>
                          <w:color w:val="FFFFFF" w:themeColor="background1"/>
                          <w:sz w:val="24"/>
                          <w:szCs w:val="24"/>
                        </w:rPr>
                        <w:t> </w:t>
                      </w:r>
                      <w:r w:rsidRPr="00FD4495">
                        <w:rPr>
                          <w:rFonts w:ascii="Arial" w:hAnsi="Arial" w:cs="Arial"/>
                          <w:sz w:val="24"/>
                          <w:szCs w:val="24"/>
                        </w:rPr>
                        <w:t xml:space="preserve">interact socially outside of your household, or the group (of 2 households) that you went to </w:t>
                      </w:r>
                    </w:p>
                    <w:p w14:paraId="6F02D9B2" w14:textId="77777777" w:rsidR="00986D64" w:rsidRDefault="00FD4495" w:rsidP="00FD4495">
                      <w:pPr>
                        <w:pStyle w:val="NoSpacing"/>
                        <w:rPr>
                          <w:rFonts w:ascii="Arial" w:hAnsi="Arial" w:cs="Arial"/>
                          <w:sz w:val="24"/>
                          <w:szCs w:val="24"/>
                        </w:rPr>
                      </w:pPr>
                      <w:r w:rsidRPr="00FD4495">
                        <w:rPr>
                          <w:rFonts w:ascii="Arial" w:hAnsi="Arial" w:cs="Arial"/>
                          <w:sz w:val="24"/>
                          <w:szCs w:val="24"/>
                        </w:rPr>
                        <w:t>the place of worship with.</w:t>
                      </w:r>
                      <w:r w:rsidRPr="00FD4495">
                        <w:rPr>
                          <w:rFonts w:ascii="Arial" w:hAnsi="Arial" w:cs="Arial"/>
                          <w:sz w:val="24"/>
                          <w:szCs w:val="24"/>
                        </w:rPr>
                        <w:br/>
                      </w:r>
                      <w:r w:rsidRPr="00FD4495">
                        <w:rPr>
                          <w:rStyle w:val="Strong"/>
                          <w:rFonts w:ascii="Arial" w:hAnsi="Arial" w:cs="Arial"/>
                          <w:color w:val="FFFFFF" w:themeColor="background1"/>
                          <w:sz w:val="24"/>
                          <w:szCs w:val="24"/>
                          <w:bdr w:val="none" w:sz="0" w:space="0" w:color="auto" w:frame="1"/>
                        </w:rPr>
                        <w:t>Do –</w:t>
                      </w:r>
                      <w:r w:rsidRPr="00FD4495">
                        <w:rPr>
                          <w:rStyle w:val="apple-converted-space"/>
                          <w:rFonts w:ascii="Arial" w:hAnsi="Arial" w:cs="Arial"/>
                          <w:color w:val="FFFFFF" w:themeColor="background1"/>
                          <w:sz w:val="24"/>
                          <w:szCs w:val="24"/>
                        </w:rPr>
                        <w:t> </w:t>
                      </w:r>
                      <w:r w:rsidRPr="00FD4495">
                        <w:rPr>
                          <w:rFonts w:ascii="Arial" w:hAnsi="Arial" w:cs="Arial"/>
                          <w:sz w:val="24"/>
                          <w:szCs w:val="24"/>
                        </w:rPr>
                        <w:t xml:space="preserve">If you can, you should also wear a face-covering – you must wear these if you travel on public </w:t>
                      </w:r>
                    </w:p>
                    <w:p w14:paraId="04468DC8" w14:textId="77777777" w:rsidR="00986D64" w:rsidRDefault="00FD4495" w:rsidP="00FD4495">
                      <w:pPr>
                        <w:pStyle w:val="NoSpacing"/>
                        <w:rPr>
                          <w:rFonts w:ascii="Arial" w:hAnsi="Arial" w:cs="Arial"/>
                          <w:sz w:val="24"/>
                          <w:szCs w:val="24"/>
                        </w:rPr>
                      </w:pPr>
                      <w:r w:rsidRPr="00FD4495">
                        <w:rPr>
                          <w:rFonts w:ascii="Arial" w:hAnsi="Arial" w:cs="Arial"/>
                          <w:sz w:val="24"/>
                          <w:szCs w:val="24"/>
                        </w:rPr>
                        <w:t>transport or visit a shop.</w:t>
                      </w:r>
                      <w:r w:rsidRPr="00FD4495">
                        <w:rPr>
                          <w:rFonts w:ascii="Arial" w:hAnsi="Arial" w:cs="Arial"/>
                          <w:sz w:val="24"/>
                          <w:szCs w:val="24"/>
                        </w:rPr>
                        <w:br/>
                      </w:r>
                      <w:r w:rsidRPr="00FD4495">
                        <w:rPr>
                          <w:rStyle w:val="Strong"/>
                          <w:rFonts w:ascii="Arial" w:hAnsi="Arial" w:cs="Arial"/>
                          <w:color w:val="FFFFFF" w:themeColor="background1"/>
                          <w:sz w:val="24"/>
                          <w:szCs w:val="24"/>
                          <w:bdr w:val="none" w:sz="0" w:space="0" w:color="auto" w:frame="1"/>
                        </w:rPr>
                        <w:t>Do –</w:t>
                      </w:r>
                      <w:r w:rsidRPr="00FD4495">
                        <w:rPr>
                          <w:rStyle w:val="apple-converted-space"/>
                          <w:rFonts w:ascii="Arial" w:hAnsi="Arial" w:cs="Arial"/>
                          <w:color w:val="FFFFFF" w:themeColor="background1"/>
                          <w:sz w:val="24"/>
                          <w:szCs w:val="24"/>
                        </w:rPr>
                        <w:t> </w:t>
                      </w:r>
                      <w:r w:rsidRPr="00FD4495">
                        <w:rPr>
                          <w:rFonts w:ascii="Arial" w:hAnsi="Arial" w:cs="Arial"/>
                          <w:sz w:val="24"/>
                          <w:szCs w:val="24"/>
                        </w:rPr>
                        <w:t xml:space="preserve">Make sure you provide contact details to the place of worship to support the NHS Test and </w:t>
                      </w:r>
                    </w:p>
                    <w:p w14:paraId="7413B576" w14:textId="77777777" w:rsidR="00986D64" w:rsidRDefault="00FD4495" w:rsidP="00FD4495">
                      <w:pPr>
                        <w:pStyle w:val="NoSpacing"/>
                        <w:rPr>
                          <w:rFonts w:ascii="Arial" w:hAnsi="Arial" w:cs="Arial"/>
                          <w:sz w:val="24"/>
                          <w:szCs w:val="24"/>
                        </w:rPr>
                      </w:pPr>
                      <w:r w:rsidRPr="00FD4495">
                        <w:rPr>
                          <w:rFonts w:ascii="Arial" w:hAnsi="Arial" w:cs="Arial"/>
                          <w:sz w:val="24"/>
                          <w:szCs w:val="24"/>
                        </w:rPr>
                        <w:t>Trace service designed to track and help prevent the spread of COVID-19.</w:t>
                      </w:r>
                      <w:r w:rsidRPr="00FD4495">
                        <w:rPr>
                          <w:rFonts w:ascii="Arial" w:hAnsi="Arial" w:cs="Arial"/>
                          <w:sz w:val="24"/>
                          <w:szCs w:val="24"/>
                        </w:rPr>
                        <w:br/>
                      </w:r>
                      <w:r w:rsidRPr="00FD4495">
                        <w:rPr>
                          <w:rStyle w:val="Strong"/>
                          <w:rFonts w:ascii="Arial" w:hAnsi="Arial" w:cs="Arial"/>
                          <w:color w:val="FFFFFF" w:themeColor="background1"/>
                          <w:sz w:val="24"/>
                          <w:szCs w:val="24"/>
                          <w:bdr w:val="none" w:sz="0" w:space="0" w:color="auto" w:frame="1"/>
                        </w:rPr>
                        <w:t>Don’t</w:t>
                      </w:r>
                      <w:r w:rsidRPr="00FD4495">
                        <w:rPr>
                          <w:rStyle w:val="apple-converted-space"/>
                          <w:rFonts w:ascii="Arial" w:hAnsi="Arial" w:cs="Arial"/>
                          <w:color w:val="FFFFFF" w:themeColor="background1"/>
                          <w:sz w:val="24"/>
                          <w:szCs w:val="24"/>
                        </w:rPr>
                        <w:t> </w:t>
                      </w:r>
                      <w:r w:rsidRPr="00FD4495">
                        <w:rPr>
                          <w:rFonts w:ascii="Arial" w:hAnsi="Arial" w:cs="Arial"/>
                          <w:sz w:val="24"/>
                          <w:szCs w:val="24"/>
                        </w:rPr>
                        <w:t>use shared areas for ablutions – wash at home, unless in an emergency.</w:t>
                      </w:r>
                      <w:r w:rsidRPr="00FD4495">
                        <w:rPr>
                          <w:rFonts w:ascii="Arial" w:hAnsi="Arial" w:cs="Arial"/>
                          <w:sz w:val="24"/>
                          <w:szCs w:val="24"/>
                        </w:rPr>
                        <w:br/>
                      </w:r>
                      <w:r w:rsidRPr="00FD4495">
                        <w:rPr>
                          <w:rStyle w:val="Strong"/>
                          <w:rFonts w:ascii="Arial" w:hAnsi="Arial" w:cs="Arial"/>
                          <w:color w:val="FFFFFF" w:themeColor="background1"/>
                          <w:sz w:val="24"/>
                          <w:szCs w:val="24"/>
                          <w:bdr w:val="none" w:sz="0" w:space="0" w:color="auto" w:frame="1"/>
                        </w:rPr>
                        <w:t>Do –</w:t>
                      </w:r>
                      <w:r w:rsidRPr="00FD4495">
                        <w:rPr>
                          <w:rStyle w:val="apple-converted-space"/>
                          <w:rFonts w:ascii="Arial" w:hAnsi="Arial" w:cs="Arial"/>
                          <w:color w:val="FFFFFF" w:themeColor="background1"/>
                          <w:sz w:val="24"/>
                          <w:szCs w:val="24"/>
                        </w:rPr>
                        <w:t> </w:t>
                      </w:r>
                      <w:r w:rsidRPr="00FD4495">
                        <w:rPr>
                          <w:rFonts w:ascii="Arial" w:hAnsi="Arial" w:cs="Arial"/>
                          <w:sz w:val="24"/>
                          <w:szCs w:val="24"/>
                        </w:rPr>
                        <w:t xml:space="preserve">Remove communal resources such as prayer mats. Single-use alternatives should be </w:t>
                      </w:r>
                    </w:p>
                    <w:p w14:paraId="3AA8BDFC" w14:textId="77777777" w:rsidR="00986D64" w:rsidRDefault="00FD4495" w:rsidP="00FD4495">
                      <w:pPr>
                        <w:pStyle w:val="NoSpacing"/>
                        <w:rPr>
                          <w:rFonts w:ascii="Arial" w:hAnsi="Arial" w:cs="Arial"/>
                          <w:sz w:val="24"/>
                          <w:szCs w:val="24"/>
                        </w:rPr>
                      </w:pPr>
                      <w:r w:rsidRPr="00FD4495">
                        <w:rPr>
                          <w:rFonts w:ascii="Arial" w:hAnsi="Arial" w:cs="Arial"/>
                          <w:sz w:val="24"/>
                          <w:szCs w:val="24"/>
                        </w:rPr>
                        <w:t>removed after use and disposed of by the worshipper.</w:t>
                      </w:r>
                      <w:r w:rsidRPr="00FD4495">
                        <w:rPr>
                          <w:rFonts w:ascii="Arial" w:hAnsi="Arial" w:cs="Arial"/>
                          <w:sz w:val="24"/>
                          <w:szCs w:val="24"/>
                        </w:rPr>
                        <w:br/>
                      </w:r>
                      <w:r w:rsidRPr="00FD4495">
                        <w:rPr>
                          <w:rStyle w:val="Strong"/>
                          <w:rFonts w:ascii="Arial" w:hAnsi="Arial" w:cs="Arial"/>
                          <w:color w:val="FFFFFF" w:themeColor="background1"/>
                          <w:sz w:val="24"/>
                          <w:szCs w:val="24"/>
                          <w:bdr w:val="none" w:sz="0" w:space="0" w:color="auto" w:frame="1"/>
                        </w:rPr>
                        <w:t>Do –</w:t>
                      </w:r>
                      <w:r w:rsidRPr="00FD4495">
                        <w:rPr>
                          <w:rStyle w:val="apple-converted-space"/>
                          <w:rFonts w:ascii="Arial" w:hAnsi="Arial" w:cs="Arial"/>
                          <w:color w:val="FFFFFF" w:themeColor="background1"/>
                          <w:sz w:val="24"/>
                          <w:szCs w:val="24"/>
                        </w:rPr>
                        <w:t> </w:t>
                      </w:r>
                      <w:r w:rsidRPr="00FD4495">
                        <w:rPr>
                          <w:rFonts w:ascii="Arial" w:hAnsi="Arial" w:cs="Arial"/>
                          <w:sz w:val="24"/>
                          <w:szCs w:val="24"/>
                        </w:rPr>
                        <w:t>Make sure only you touch your belongings, for example, shoes if removed.</w:t>
                      </w:r>
                      <w:r w:rsidRPr="00FD4495">
                        <w:rPr>
                          <w:rFonts w:ascii="Arial" w:hAnsi="Arial" w:cs="Arial"/>
                          <w:sz w:val="24"/>
                          <w:szCs w:val="24"/>
                        </w:rPr>
                        <w:br/>
                      </w:r>
                      <w:r w:rsidRPr="00FD4495">
                        <w:rPr>
                          <w:rStyle w:val="Strong"/>
                          <w:rFonts w:ascii="Arial" w:hAnsi="Arial" w:cs="Arial"/>
                          <w:color w:val="FFFFFF" w:themeColor="background1"/>
                          <w:sz w:val="24"/>
                          <w:szCs w:val="24"/>
                          <w:bdr w:val="none" w:sz="0" w:space="0" w:color="auto" w:frame="1"/>
                        </w:rPr>
                        <w:t>Do –</w:t>
                      </w:r>
                      <w:r w:rsidRPr="00FD4495">
                        <w:rPr>
                          <w:rStyle w:val="apple-converted-space"/>
                          <w:rFonts w:ascii="Arial" w:hAnsi="Arial" w:cs="Arial"/>
                          <w:color w:val="FFFFFF" w:themeColor="background1"/>
                          <w:sz w:val="24"/>
                          <w:szCs w:val="24"/>
                        </w:rPr>
                        <w:t> </w:t>
                      </w:r>
                      <w:r w:rsidRPr="00FD4495">
                        <w:rPr>
                          <w:rFonts w:ascii="Arial" w:hAnsi="Arial" w:cs="Arial"/>
                          <w:sz w:val="24"/>
                          <w:szCs w:val="24"/>
                        </w:rPr>
                        <w:t>Take home personal items brought in to aid worship, such as a prayer mat.</w:t>
                      </w:r>
                      <w:r w:rsidRPr="00FD4495">
                        <w:rPr>
                          <w:rFonts w:ascii="Arial" w:hAnsi="Arial" w:cs="Arial"/>
                          <w:sz w:val="24"/>
                          <w:szCs w:val="24"/>
                        </w:rPr>
                        <w:br/>
                      </w:r>
                      <w:r w:rsidRPr="00FD4495">
                        <w:rPr>
                          <w:rStyle w:val="Strong"/>
                          <w:rFonts w:ascii="Arial" w:hAnsi="Arial" w:cs="Arial"/>
                          <w:color w:val="FFFFFF" w:themeColor="background1"/>
                          <w:sz w:val="24"/>
                          <w:szCs w:val="24"/>
                          <w:bdr w:val="none" w:sz="0" w:space="0" w:color="auto" w:frame="1"/>
                        </w:rPr>
                        <w:t>Do –</w:t>
                      </w:r>
                      <w:r w:rsidRPr="00FD4495">
                        <w:rPr>
                          <w:rStyle w:val="apple-converted-space"/>
                          <w:rFonts w:ascii="Arial" w:hAnsi="Arial" w:cs="Arial"/>
                          <w:color w:val="FFFFFF" w:themeColor="background1"/>
                          <w:sz w:val="24"/>
                          <w:szCs w:val="24"/>
                        </w:rPr>
                        <w:t> </w:t>
                      </w:r>
                      <w:r w:rsidRPr="00FD4495">
                        <w:rPr>
                          <w:rFonts w:ascii="Arial" w:hAnsi="Arial" w:cs="Arial"/>
                          <w:sz w:val="24"/>
                          <w:szCs w:val="24"/>
                        </w:rPr>
                        <w:t xml:space="preserve">Speak into a microphone to lead devotions or sermons to avoid shouting. Avoid sharing </w:t>
                      </w:r>
                    </w:p>
                    <w:p w14:paraId="23034A76" w14:textId="77777777" w:rsidR="00986D64" w:rsidRDefault="00FD4495" w:rsidP="00FD4495">
                      <w:pPr>
                        <w:pStyle w:val="NoSpacing"/>
                        <w:rPr>
                          <w:rFonts w:ascii="Arial" w:hAnsi="Arial" w:cs="Arial"/>
                          <w:sz w:val="24"/>
                          <w:szCs w:val="24"/>
                        </w:rPr>
                      </w:pPr>
                      <w:r w:rsidRPr="00FD4495">
                        <w:rPr>
                          <w:rFonts w:ascii="Arial" w:hAnsi="Arial" w:cs="Arial"/>
                          <w:sz w:val="24"/>
                          <w:szCs w:val="24"/>
                        </w:rPr>
                        <w:t>microphones between different speakers.</w:t>
                      </w:r>
                      <w:r w:rsidRPr="00FD4495">
                        <w:rPr>
                          <w:rFonts w:ascii="Arial" w:hAnsi="Arial" w:cs="Arial"/>
                          <w:sz w:val="24"/>
                          <w:szCs w:val="24"/>
                        </w:rPr>
                        <w:br/>
                      </w:r>
                      <w:r w:rsidRPr="00FD4495">
                        <w:rPr>
                          <w:rStyle w:val="Strong"/>
                          <w:rFonts w:ascii="Arial" w:hAnsi="Arial" w:cs="Arial"/>
                          <w:color w:val="FFFFFF" w:themeColor="background1"/>
                          <w:sz w:val="24"/>
                          <w:szCs w:val="24"/>
                          <w:bdr w:val="none" w:sz="0" w:space="0" w:color="auto" w:frame="1"/>
                        </w:rPr>
                        <w:t>Do –</w:t>
                      </w:r>
                      <w:r w:rsidRPr="00FD4495">
                        <w:rPr>
                          <w:rStyle w:val="apple-converted-space"/>
                          <w:rFonts w:ascii="Arial" w:hAnsi="Arial" w:cs="Arial"/>
                          <w:color w:val="FFFFFF" w:themeColor="background1"/>
                          <w:sz w:val="24"/>
                          <w:szCs w:val="24"/>
                        </w:rPr>
                        <w:t> </w:t>
                      </w:r>
                      <w:r w:rsidRPr="00FD4495">
                        <w:rPr>
                          <w:rFonts w:ascii="Arial" w:hAnsi="Arial" w:cs="Arial"/>
                          <w:sz w:val="24"/>
                          <w:szCs w:val="24"/>
                        </w:rPr>
                        <w:t xml:space="preserve">Use a plexiglass screen in front of a single individual raising their voice, singing or chanting at </w:t>
                      </w:r>
                    </w:p>
                    <w:p w14:paraId="1A8A62C3" w14:textId="77777777" w:rsidR="00986D64" w:rsidRDefault="00FD4495" w:rsidP="00FD4495">
                      <w:pPr>
                        <w:pStyle w:val="NoSpacing"/>
                        <w:rPr>
                          <w:rFonts w:ascii="Arial" w:hAnsi="Arial" w:cs="Arial"/>
                          <w:sz w:val="24"/>
                          <w:szCs w:val="24"/>
                        </w:rPr>
                      </w:pPr>
                      <w:r w:rsidRPr="00FD4495">
                        <w:rPr>
                          <w:rFonts w:ascii="Arial" w:hAnsi="Arial" w:cs="Arial"/>
                          <w:sz w:val="24"/>
                          <w:szCs w:val="24"/>
                        </w:rPr>
                        <w:t>the front.</w:t>
                      </w:r>
                      <w:r w:rsidRPr="00FD4495">
                        <w:rPr>
                          <w:rFonts w:ascii="Arial" w:hAnsi="Arial" w:cs="Arial"/>
                          <w:sz w:val="24"/>
                          <w:szCs w:val="24"/>
                        </w:rPr>
                        <w:br/>
                      </w:r>
                      <w:r w:rsidRPr="00FD4495">
                        <w:rPr>
                          <w:rStyle w:val="Strong"/>
                          <w:rFonts w:ascii="Arial" w:hAnsi="Arial" w:cs="Arial"/>
                          <w:color w:val="FFFFFF" w:themeColor="background1"/>
                          <w:sz w:val="24"/>
                          <w:szCs w:val="24"/>
                          <w:bdr w:val="none" w:sz="0" w:space="0" w:color="auto" w:frame="1"/>
                        </w:rPr>
                        <w:t>Don’t –</w:t>
                      </w:r>
                      <w:r w:rsidRPr="00FD4495">
                        <w:rPr>
                          <w:rStyle w:val="apple-converted-space"/>
                          <w:rFonts w:ascii="Arial" w:hAnsi="Arial" w:cs="Arial"/>
                          <w:color w:val="FFFFFF" w:themeColor="background1"/>
                          <w:sz w:val="24"/>
                          <w:szCs w:val="24"/>
                        </w:rPr>
                        <w:t> </w:t>
                      </w:r>
                      <w:r w:rsidRPr="00FD4495">
                        <w:rPr>
                          <w:rFonts w:ascii="Arial" w:hAnsi="Arial" w:cs="Arial"/>
                          <w:sz w:val="24"/>
                          <w:szCs w:val="24"/>
                        </w:rPr>
                        <w:t xml:space="preserve">No one else should sing, shout, or raise their voice, beyond that one individual behind </w:t>
                      </w:r>
                    </w:p>
                    <w:p w14:paraId="617B71C6" w14:textId="504C4F48" w:rsidR="00FD4495" w:rsidRPr="00FD4495" w:rsidRDefault="00FD4495" w:rsidP="00FD4495">
                      <w:pPr>
                        <w:pStyle w:val="NoSpacing"/>
                        <w:rPr>
                          <w:rFonts w:ascii="Arial" w:hAnsi="Arial" w:cs="Arial"/>
                          <w:sz w:val="24"/>
                          <w:szCs w:val="24"/>
                        </w:rPr>
                      </w:pPr>
                      <w:r w:rsidRPr="00FD4495">
                        <w:rPr>
                          <w:rFonts w:ascii="Arial" w:hAnsi="Arial" w:cs="Arial"/>
                          <w:sz w:val="24"/>
                          <w:szCs w:val="24"/>
                        </w:rPr>
                        <w:t>plexiglass.</w:t>
                      </w:r>
                      <w:r w:rsidRPr="00FD4495">
                        <w:rPr>
                          <w:rFonts w:ascii="Arial" w:hAnsi="Arial" w:cs="Arial"/>
                          <w:sz w:val="24"/>
                          <w:szCs w:val="24"/>
                        </w:rPr>
                        <w:br/>
                      </w:r>
                      <w:r w:rsidRPr="00FD4495">
                        <w:rPr>
                          <w:rStyle w:val="Strong"/>
                          <w:rFonts w:ascii="Arial" w:hAnsi="Arial" w:cs="Arial"/>
                          <w:color w:val="FFFFFF" w:themeColor="background1"/>
                          <w:sz w:val="24"/>
                          <w:szCs w:val="24"/>
                          <w:bdr w:val="none" w:sz="0" w:space="0" w:color="auto" w:frame="1"/>
                        </w:rPr>
                        <w:t>Do –</w:t>
                      </w:r>
                      <w:r w:rsidRPr="00FD4495">
                        <w:rPr>
                          <w:rStyle w:val="apple-converted-space"/>
                          <w:rFonts w:ascii="Arial" w:hAnsi="Arial" w:cs="Arial"/>
                          <w:color w:val="FFFFFF" w:themeColor="background1"/>
                          <w:sz w:val="24"/>
                          <w:szCs w:val="24"/>
                        </w:rPr>
                        <w:t> </w:t>
                      </w:r>
                      <w:r w:rsidRPr="00FD4495">
                        <w:rPr>
                          <w:rFonts w:ascii="Arial" w:hAnsi="Arial" w:cs="Arial"/>
                          <w:sz w:val="24"/>
                          <w:szCs w:val="24"/>
                        </w:rPr>
                        <w:t>Continue to broadcast services online for those who need to stay at home.”</w:t>
                      </w:r>
                    </w:p>
                    <w:p w14:paraId="75DBC69E" w14:textId="03885C11" w:rsidR="00FD4495" w:rsidRPr="00FD4495" w:rsidRDefault="00FD4495" w:rsidP="00FD4495">
                      <w:pPr>
                        <w:jc w:val="center"/>
                      </w:pPr>
                    </w:p>
                  </w:txbxContent>
                </v:textbox>
                <w10:wrap anchorx="margin"/>
              </v:roundrect>
            </w:pict>
          </mc:Fallback>
        </mc:AlternateContent>
      </w:r>
      <w:r w:rsidRPr="00FD4495">
        <w:rPr>
          <w:rFonts w:ascii="Arial" w:hAnsi="Arial" w:cs="Arial"/>
          <w:color w:val="373737"/>
          <w:sz w:val="24"/>
          <w:szCs w:val="24"/>
        </w:rPr>
        <w:t> </w:t>
      </w:r>
    </w:p>
    <w:p w14:paraId="4F66A10C" w14:textId="77777777" w:rsidR="006917E6" w:rsidRDefault="006917E6" w:rsidP="00593F19">
      <w:pPr>
        <w:tabs>
          <w:tab w:val="left" w:pos="4395"/>
        </w:tabs>
        <w:rPr>
          <w:rFonts w:ascii="Arial" w:hAnsi="Arial" w:cs="Arial"/>
          <w:sz w:val="24"/>
          <w:szCs w:val="24"/>
        </w:rPr>
      </w:pPr>
    </w:p>
    <w:p w14:paraId="5AB807F4" w14:textId="77777777" w:rsidR="006917E6" w:rsidRDefault="006917E6" w:rsidP="00593F19">
      <w:pPr>
        <w:tabs>
          <w:tab w:val="left" w:pos="4395"/>
        </w:tabs>
        <w:rPr>
          <w:rFonts w:ascii="Arial" w:hAnsi="Arial" w:cs="Arial"/>
          <w:sz w:val="24"/>
          <w:szCs w:val="24"/>
        </w:rPr>
      </w:pPr>
    </w:p>
    <w:p w14:paraId="22C1FDFF" w14:textId="77777777" w:rsidR="006917E6" w:rsidRDefault="006917E6" w:rsidP="00593F19">
      <w:pPr>
        <w:tabs>
          <w:tab w:val="left" w:pos="4395"/>
        </w:tabs>
        <w:rPr>
          <w:rFonts w:ascii="Arial" w:hAnsi="Arial" w:cs="Arial"/>
          <w:sz w:val="24"/>
          <w:szCs w:val="24"/>
        </w:rPr>
      </w:pPr>
    </w:p>
    <w:p w14:paraId="51844446" w14:textId="77777777" w:rsidR="006917E6" w:rsidRDefault="006917E6" w:rsidP="00593F19">
      <w:pPr>
        <w:tabs>
          <w:tab w:val="left" w:pos="4395"/>
        </w:tabs>
        <w:rPr>
          <w:rFonts w:ascii="Arial" w:hAnsi="Arial" w:cs="Arial"/>
          <w:sz w:val="24"/>
          <w:szCs w:val="24"/>
        </w:rPr>
      </w:pPr>
    </w:p>
    <w:p w14:paraId="4DF35771" w14:textId="77777777" w:rsidR="006917E6" w:rsidRDefault="006917E6" w:rsidP="00593F19">
      <w:pPr>
        <w:tabs>
          <w:tab w:val="left" w:pos="4395"/>
        </w:tabs>
        <w:rPr>
          <w:rFonts w:ascii="Arial" w:hAnsi="Arial" w:cs="Arial"/>
          <w:sz w:val="24"/>
          <w:szCs w:val="24"/>
        </w:rPr>
      </w:pPr>
    </w:p>
    <w:p w14:paraId="2795D580" w14:textId="77777777" w:rsidR="006917E6" w:rsidRDefault="006917E6" w:rsidP="00593F19">
      <w:pPr>
        <w:tabs>
          <w:tab w:val="left" w:pos="4395"/>
        </w:tabs>
        <w:rPr>
          <w:rFonts w:ascii="Arial" w:hAnsi="Arial" w:cs="Arial"/>
          <w:sz w:val="24"/>
          <w:szCs w:val="24"/>
        </w:rPr>
      </w:pPr>
    </w:p>
    <w:p w14:paraId="4F73FE18" w14:textId="77777777" w:rsidR="006917E6" w:rsidRDefault="006917E6" w:rsidP="00593F19">
      <w:pPr>
        <w:tabs>
          <w:tab w:val="left" w:pos="4395"/>
        </w:tabs>
        <w:rPr>
          <w:rFonts w:ascii="Arial" w:hAnsi="Arial" w:cs="Arial"/>
          <w:sz w:val="24"/>
          <w:szCs w:val="24"/>
        </w:rPr>
      </w:pPr>
    </w:p>
    <w:p w14:paraId="698E8160" w14:textId="77777777" w:rsidR="006917E6" w:rsidRDefault="006917E6" w:rsidP="00593F19">
      <w:pPr>
        <w:tabs>
          <w:tab w:val="left" w:pos="4395"/>
        </w:tabs>
        <w:rPr>
          <w:rFonts w:ascii="Arial" w:hAnsi="Arial" w:cs="Arial"/>
          <w:sz w:val="24"/>
          <w:szCs w:val="24"/>
        </w:rPr>
      </w:pPr>
    </w:p>
    <w:p w14:paraId="57067145" w14:textId="77777777" w:rsidR="006917E6" w:rsidRDefault="006917E6" w:rsidP="00593F19">
      <w:pPr>
        <w:tabs>
          <w:tab w:val="left" w:pos="4395"/>
        </w:tabs>
        <w:rPr>
          <w:rFonts w:ascii="Arial" w:hAnsi="Arial" w:cs="Arial"/>
          <w:sz w:val="24"/>
          <w:szCs w:val="24"/>
        </w:rPr>
      </w:pPr>
    </w:p>
    <w:p w14:paraId="4751C94D" w14:textId="77777777" w:rsidR="006917E6" w:rsidRDefault="006917E6" w:rsidP="00593F19">
      <w:pPr>
        <w:tabs>
          <w:tab w:val="left" w:pos="4395"/>
        </w:tabs>
        <w:rPr>
          <w:rFonts w:ascii="Arial" w:hAnsi="Arial" w:cs="Arial"/>
          <w:sz w:val="24"/>
          <w:szCs w:val="24"/>
        </w:rPr>
      </w:pPr>
    </w:p>
    <w:p w14:paraId="66EEA0E8" w14:textId="77777777" w:rsidR="006917E6" w:rsidRDefault="006917E6" w:rsidP="00593F19">
      <w:pPr>
        <w:tabs>
          <w:tab w:val="left" w:pos="4395"/>
        </w:tabs>
        <w:rPr>
          <w:rFonts w:ascii="Arial" w:hAnsi="Arial" w:cs="Arial"/>
          <w:sz w:val="24"/>
          <w:szCs w:val="24"/>
        </w:rPr>
      </w:pPr>
    </w:p>
    <w:p w14:paraId="6FEABC45" w14:textId="77777777" w:rsidR="006917E6" w:rsidRDefault="006917E6" w:rsidP="00593F19">
      <w:pPr>
        <w:tabs>
          <w:tab w:val="left" w:pos="4395"/>
        </w:tabs>
        <w:rPr>
          <w:rFonts w:ascii="Arial" w:hAnsi="Arial" w:cs="Arial"/>
          <w:sz w:val="24"/>
          <w:szCs w:val="24"/>
        </w:rPr>
      </w:pPr>
    </w:p>
    <w:p w14:paraId="55738F67" w14:textId="77777777" w:rsidR="006917E6" w:rsidRDefault="006917E6" w:rsidP="00593F19">
      <w:pPr>
        <w:tabs>
          <w:tab w:val="left" w:pos="4395"/>
        </w:tabs>
        <w:rPr>
          <w:rFonts w:ascii="Arial" w:hAnsi="Arial" w:cs="Arial"/>
          <w:sz w:val="24"/>
          <w:szCs w:val="24"/>
        </w:rPr>
      </w:pPr>
    </w:p>
    <w:p w14:paraId="44897338" w14:textId="77777777" w:rsidR="006917E6" w:rsidRDefault="006917E6" w:rsidP="00593F19">
      <w:pPr>
        <w:tabs>
          <w:tab w:val="left" w:pos="4395"/>
        </w:tabs>
        <w:rPr>
          <w:rFonts w:ascii="Arial" w:hAnsi="Arial" w:cs="Arial"/>
          <w:sz w:val="24"/>
          <w:szCs w:val="24"/>
        </w:rPr>
      </w:pPr>
    </w:p>
    <w:p w14:paraId="324171AF" w14:textId="77777777" w:rsidR="006917E6" w:rsidRDefault="006917E6" w:rsidP="00593F19">
      <w:pPr>
        <w:tabs>
          <w:tab w:val="left" w:pos="4395"/>
        </w:tabs>
        <w:rPr>
          <w:rFonts w:ascii="Arial" w:hAnsi="Arial" w:cs="Arial"/>
          <w:sz w:val="24"/>
          <w:szCs w:val="24"/>
        </w:rPr>
      </w:pPr>
    </w:p>
    <w:p w14:paraId="58150984" w14:textId="42B1ACD5" w:rsidR="006917E6" w:rsidRDefault="006917E6" w:rsidP="00593F19">
      <w:pPr>
        <w:tabs>
          <w:tab w:val="left" w:pos="4395"/>
        </w:tabs>
        <w:rPr>
          <w:rFonts w:ascii="Arial" w:hAnsi="Arial" w:cs="Arial"/>
          <w:sz w:val="24"/>
          <w:szCs w:val="24"/>
        </w:rPr>
      </w:pPr>
    </w:p>
    <w:p w14:paraId="392DFC37" w14:textId="0E068348" w:rsidR="006917E6" w:rsidRDefault="006917E6" w:rsidP="00593F19">
      <w:pPr>
        <w:tabs>
          <w:tab w:val="left" w:pos="4395"/>
        </w:tabs>
        <w:rPr>
          <w:rFonts w:ascii="Arial" w:hAnsi="Arial" w:cs="Arial"/>
          <w:sz w:val="24"/>
          <w:szCs w:val="24"/>
        </w:rPr>
      </w:pPr>
      <w:r>
        <w:rPr>
          <w:rFonts w:ascii="Arial" w:hAnsi="Arial" w:cs="Arial"/>
          <w:noProof/>
          <w:sz w:val="24"/>
          <w:szCs w:val="24"/>
          <w:lang w:val="en-US"/>
        </w:rPr>
        <mc:AlternateContent>
          <mc:Choice Requires="wps">
            <w:drawing>
              <wp:anchor distT="0" distB="0" distL="114300" distR="114300" simplePos="0" relativeHeight="251675648" behindDoc="1" locked="0" layoutInCell="1" allowOverlap="1" wp14:anchorId="4D285887" wp14:editId="05A92EF9">
                <wp:simplePos x="0" y="0"/>
                <wp:positionH relativeFrom="column">
                  <wp:posOffset>-396240</wp:posOffset>
                </wp:positionH>
                <wp:positionV relativeFrom="paragraph">
                  <wp:posOffset>165100</wp:posOffset>
                </wp:positionV>
                <wp:extent cx="7433954" cy="2453640"/>
                <wp:effectExtent l="0" t="0" r="0" b="3810"/>
                <wp:wrapNone/>
                <wp:docPr id="2" name="Rectangle: Rounded Corners 2"/>
                <wp:cNvGraphicFramePr/>
                <a:graphic xmlns:a="http://schemas.openxmlformats.org/drawingml/2006/main">
                  <a:graphicData uri="http://schemas.microsoft.com/office/word/2010/wordprocessingShape">
                    <wps:wsp>
                      <wps:cNvSpPr/>
                      <wps:spPr>
                        <a:xfrm>
                          <a:off x="0" y="0"/>
                          <a:ext cx="7433954" cy="2453640"/>
                        </a:xfrm>
                        <a:prstGeom prst="roundRect">
                          <a:avLst/>
                        </a:prstGeom>
                        <a:solidFill>
                          <a:srgbClr val="FBE9E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5FC26D" w14:textId="77777777" w:rsidR="00C76AF1" w:rsidRPr="00C76AF1" w:rsidRDefault="00C76AF1" w:rsidP="00B31682">
                            <w:pPr>
                              <w:pStyle w:val="NoSpacing"/>
                              <w:rPr>
                                <w:rFonts w:ascii="Arial" w:hAnsi="Arial" w:cs="Arial"/>
                                <w:color w:val="56585A"/>
                                <w:sz w:val="24"/>
                                <w:szCs w:val="24"/>
                              </w:rPr>
                            </w:pPr>
                            <w:r w:rsidRPr="00C76AF1">
                              <w:rPr>
                                <w:rStyle w:val="Strong"/>
                                <w:rFonts w:ascii="Arial" w:eastAsia="Times New Roman" w:hAnsi="Arial" w:cs="Arial"/>
                                <w:color w:val="108633"/>
                                <w:sz w:val="24"/>
                                <w:szCs w:val="24"/>
                              </w:rPr>
                              <w:t>Online safety:</w:t>
                            </w:r>
                          </w:p>
                          <w:p w14:paraId="53B2B86C" w14:textId="77777777" w:rsidR="00C76AF1" w:rsidRPr="00C76AF1" w:rsidRDefault="00C76AF1" w:rsidP="00B31682">
                            <w:pPr>
                              <w:pStyle w:val="NoSpacing"/>
                              <w:rPr>
                                <w:rFonts w:ascii="Arial" w:hAnsi="Arial" w:cs="Arial"/>
                                <w:color w:val="56585A"/>
                                <w:sz w:val="24"/>
                                <w:szCs w:val="24"/>
                              </w:rPr>
                            </w:pPr>
                            <w:r w:rsidRPr="00C76AF1">
                              <w:rPr>
                                <w:rStyle w:val="Strong"/>
                                <w:rFonts w:ascii="Arial" w:hAnsi="Arial" w:cs="Arial"/>
                                <w:color w:val="000000" w:themeColor="text1"/>
                                <w:sz w:val="24"/>
                                <w:szCs w:val="24"/>
                              </w:rPr>
                              <w:t xml:space="preserve">Source: </w:t>
                            </w:r>
                            <w:r w:rsidRPr="00C76AF1">
                              <w:rPr>
                                <w:rFonts w:ascii="Arial" w:hAnsi="Arial" w:cs="Arial"/>
                                <w:color w:val="000000" w:themeColor="text1"/>
                                <w:sz w:val="24"/>
                                <w:szCs w:val="24"/>
                              </w:rPr>
                              <w:t>London Grid for Learning</w:t>
                            </w:r>
                            <w:r w:rsidRPr="00C76AF1">
                              <w:rPr>
                                <w:rFonts w:ascii="Arial" w:hAnsi="Arial" w:cs="Arial"/>
                                <w:color w:val="000000" w:themeColor="text1"/>
                                <w:sz w:val="24"/>
                                <w:szCs w:val="24"/>
                              </w:rPr>
                              <w:br/>
                            </w:r>
                            <w:r w:rsidRPr="00C76AF1">
                              <w:rPr>
                                <w:rStyle w:val="Strong"/>
                                <w:rFonts w:ascii="Arial" w:hAnsi="Arial" w:cs="Arial"/>
                                <w:color w:val="000000" w:themeColor="text1"/>
                                <w:sz w:val="24"/>
                                <w:szCs w:val="24"/>
                              </w:rPr>
                              <w:t>Date:</w:t>
                            </w:r>
                            <w:r w:rsidRPr="00C76AF1">
                              <w:rPr>
                                <w:rFonts w:ascii="Arial" w:hAnsi="Arial" w:cs="Arial"/>
                                <w:color w:val="000000" w:themeColor="text1"/>
                                <w:sz w:val="24"/>
                                <w:szCs w:val="24"/>
                              </w:rPr>
                              <w:t xml:space="preserve"> 09 July 2020</w:t>
                            </w:r>
                            <w:r w:rsidRPr="00C76AF1">
                              <w:rPr>
                                <w:rFonts w:ascii="Arial" w:hAnsi="Arial" w:cs="Arial"/>
                                <w:color w:val="000000" w:themeColor="text1"/>
                                <w:sz w:val="24"/>
                                <w:szCs w:val="24"/>
                              </w:rPr>
                              <w:br/>
                            </w:r>
                            <w:r w:rsidRPr="00C76AF1">
                              <w:rPr>
                                <w:rFonts w:ascii="Arial" w:hAnsi="Arial" w:cs="Arial"/>
                                <w:color w:val="000000" w:themeColor="text1"/>
                                <w:sz w:val="24"/>
                                <w:szCs w:val="24"/>
                              </w:rPr>
                              <w:br/>
                              <w:t>The London Grid for Learning (LGfL) has released a podcast discussing changes to the 2020 edition of Education for a connected world, published by the UK Council for Internet Safety to equip children and young people for digital life. New topics covered include: voice-activated searching; upskirting; the use of banter; and a more in-depth focus on digital consent, sexting-related technology and protected characteristics.</w:t>
                            </w:r>
                            <w:r w:rsidRPr="00C76AF1">
                              <w:rPr>
                                <w:rFonts w:ascii="Arial" w:hAnsi="Arial" w:cs="Arial"/>
                                <w:color w:val="000000" w:themeColor="text1"/>
                                <w:sz w:val="24"/>
                                <w:szCs w:val="24"/>
                              </w:rPr>
                              <w:br/>
                            </w:r>
                            <w:r w:rsidRPr="00C76AF1">
                              <w:rPr>
                                <w:rFonts w:ascii="Arial" w:hAnsi="Arial" w:cs="Arial"/>
                                <w:color w:val="000000" w:themeColor="text1"/>
                                <w:sz w:val="24"/>
                                <w:szCs w:val="24"/>
                              </w:rPr>
                              <w:br/>
                            </w:r>
                            <w:r w:rsidRPr="00C76AF1">
                              <w:rPr>
                                <w:rStyle w:val="Strong"/>
                                <w:rFonts w:ascii="Arial" w:hAnsi="Arial" w:cs="Arial"/>
                                <w:color w:val="000000" w:themeColor="text1"/>
                                <w:sz w:val="24"/>
                                <w:szCs w:val="24"/>
                              </w:rPr>
                              <w:t>Read the news story and listen to the podcast</w:t>
                            </w:r>
                            <w:r w:rsidRPr="00C76AF1">
                              <w:rPr>
                                <w:rStyle w:val="Strong"/>
                                <w:rFonts w:ascii="Arial" w:hAnsi="Arial" w:cs="Arial"/>
                                <w:color w:val="56585A"/>
                                <w:sz w:val="24"/>
                                <w:szCs w:val="24"/>
                              </w:rPr>
                              <w:t xml:space="preserve">: </w:t>
                            </w:r>
                            <w:hyperlink r:id="rId35" w:history="1">
                              <w:r w:rsidRPr="00C76AF1">
                                <w:rPr>
                                  <w:rStyle w:val="Hyperlink"/>
                                  <w:rFonts w:ascii="Arial" w:hAnsi="Arial" w:cs="Arial"/>
                                  <w:sz w:val="24"/>
                                  <w:szCs w:val="24"/>
                                </w:rPr>
                                <w:t>Education for a connected world: 2020 audio update</w:t>
                              </w:r>
                            </w:hyperlink>
                            <w:r w:rsidRPr="00C76AF1">
                              <w:rPr>
                                <w:rFonts w:ascii="Arial" w:hAnsi="Arial" w:cs="Arial"/>
                                <w:color w:val="56585A"/>
                                <w:sz w:val="24"/>
                                <w:szCs w:val="24"/>
                              </w:rPr>
                              <w:br/>
                            </w:r>
                            <w:r w:rsidRPr="00C76AF1">
                              <w:rPr>
                                <w:rStyle w:val="Strong"/>
                                <w:rFonts w:ascii="Arial" w:hAnsi="Arial" w:cs="Arial"/>
                                <w:color w:val="000000" w:themeColor="text1"/>
                                <w:sz w:val="24"/>
                                <w:szCs w:val="24"/>
                              </w:rPr>
                              <w:t xml:space="preserve">Read the guidance: </w:t>
                            </w:r>
                            <w:hyperlink r:id="rId36" w:history="1">
                              <w:r w:rsidRPr="00C76AF1">
                                <w:rPr>
                                  <w:rStyle w:val="Hyperlink"/>
                                  <w:rFonts w:ascii="Arial" w:hAnsi="Arial" w:cs="Arial"/>
                                  <w:sz w:val="24"/>
                                  <w:szCs w:val="24"/>
                                </w:rPr>
                                <w:t>Education for a connected world framework: 2020 guidance</w:t>
                              </w:r>
                            </w:hyperlink>
                          </w:p>
                          <w:p w14:paraId="001C2317" w14:textId="73684C73" w:rsidR="00C76AF1" w:rsidRPr="00C76AF1" w:rsidRDefault="00C76AF1" w:rsidP="00C76AF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D285887" id="Rectangle: Rounded Corners 2" o:spid="_x0000_s1030" style="position:absolute;margin-left:-31.2pt;margin-top:13pt;width:585.35pt;height:193.2pt;z-index:-25164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" fillcolor="#fbe9e9" stroked="f" strokeweight="1pt">
                <v:stroke joinstyle="miter"/>
                <v:textbox>
                  <w:txbxContent>
                    <w:p w14:paraId="6B5FC26D" w14:textId="77777777" w:rsidR="00C76AF1" w:rsidRPr="00C76AF1" w:rsidRDefault="00C76AF1" w:rsidP="00B31682">
                      <w:pPr>
                        <w:pStyle w:val="NoSpacing"/>
                        <w:rPr>
                          <w:rFonts w:ascii="Arial" w:hAnsi="Arial" w:cs="Arial"/>
                          <w:color w:val="56585A"/>
                          <w:sz w:val="24"/>
                          <w:szCs w:val="24"/>
                        </w:rPr>
                      </w:pPr>
                      <w:r w:rsidRPr="00C76AF1">
                        <w:rPr>
                          <w:rStyle w:val="Strong"/>
                          <w:rFonts w:ascii="Arial" w:eastAsia="Times New Roman" w:hAnsi="Arial" w:cs="Arial"/>
                          <w:color w:val="108633"/>
                          <w:sz w:val="24"/>
                          <w:szCs w:val="24"/>
                        </w:rPr>
                        <w:t>Online safety:</w:t>
                      </w:r>
                    </w:p>
                    <w:p w14:paraId="53B2B86C" w14:textId="77777777" w:rsidR="00C76AF1" w:rsidRPr="00C76AF1" w:rsidRDefault="00C76AF1" w:rsidP="00B31682">
                      <w:pPr>
                        <w:pStyle w:val="NoSpacing"/>
                        <w:rPr>
                          <w:rFonts w:ascii="Arial" w:hAnsi="Arial" w:cs="Arial"/>
                          <w:color w:val="56585A"/>
                          <w:sz w:val="24"/>
                          <w:szCs w:val="24"/>
                        </w:rPr>
                      </w:pPr>
                      <w:r w:rsidRPr="00C76AF1">
                        <w:rPr>
                          <w:rStyle w:val="Strong"/>
                          <w:rFonts w:ascii="Arial" w:hAnsi="Arial" w:cs="Arial"/>
                          <w:color w:val="000000" w:themeColor="text1"/>
                          <w:sz w:val="24"/>
                          <w:szCs w:val="24"/>
                        </w:rPr>
                        <w:t xml:space="preserve">Source: </w:t>
                      </w:r>
                      <w:r w:rsidRPr="00C76AF1">
                        <w:rPr>
                          <w:rFonts w:ascii="Arial" w:hAnsi="Arial" w:cs="Arial"/>
                          <w:color w:val="000000" w:themeColor="text1"/>
                          <w:sz w:val="24"/>
                          <w:szCs w:val="24"/>
                        </w:rPr>
                        <w:t>London Grid for Learning</w:t>
                      </w:r>
                      <w:r w:rsidRPr="00C76AF1">
                        <w:rPr>
                          <w:rFonts w:ascii="Arial" w:hAnsi="Arial" w:cs="Arial"/>
                          <w:color w:val="000000" w:themeColor="text1"/>
                          <w:sz w:val="24"/>
                          <w:szCs w:val="24"/>
                        </w:rPr>
                        <w:br/>
                      </w:r>
                      <w:r w:rsidRPr="00C76AF1">
                        <w:rPr>
                          <w:rStyle w:val="Strong"/>
                          <w:rFonts w:ascii="Arial" w:hAnsi="Arial" w:cs="Arial"/>
                          <w:color w:val="000000" w:themeColor="text1"/>
                          <w:sz w:val="24"/>
                          <w:szCs w:val="24"/>
                        </w:rPr>
                        <w:t>Date:</w:t>
                      </w:r>
                      <w:r w:rsidRPr="00C76AF1">
                        <w:rPr>
                          <w:rFonts w:ascii="Arial" w:hAnsi="Arial" w:cs="Arial"/>
                          <w:color w:val="000000" w:themeColor="text1"/>
                          <w:sz w:val="24"/>
                          <w:szCs w:val="24"/>
                        </w:rPr>
                        <w:t xml:space="preserve"> 09 July 2020</w:t>
                      </w:r>
                      <w:r w:rsidRPr="00C76AF1">
                        <w:rPr>
                          <w:rFonts w:ascii="Arial" w:hAnsi="Arial" w:cs="Arial"/>
                          <w:color w:val="000000" w:themeColor="text1"/>
                          <w:sz w:val="24"/>
                          <w:szCs w:val="24"/>
                        </w:rPr>
                        <w:br/>
                      </w:r>
                      <w:r w:rsidRPr="00C76AF1">
                        <w:rPr>
                          <w:rFonts w:ascii="Arial" w:hAnsi="Arial" w:cs="Arial"/>
                          <w:color w:val="000000" w:themeColor="text1"/>
                          <w:sz w:val="24"/>
                          <w:szCs w:val="24"/>
                        </w:rPr>
                        <w:br/>
                        <w:t>The London Grid for Learning (LGfL) has released a podcast discussing changes to the 2020 edition of Education for a connected world, published by the UK Council for Internet Safety to equip children and young people for digital life. New topics covered include: voice-activated searching; upskirting; the use of banter; and a more in-depth focus on digital consent, sexting-related technology and protected characteristics.</w:t>
                      </w:r>
                      <w:r w:rsidRPr="00C76AF1">
                        <w:rPr>
                          <w:rFonts w:ascii="Arial" w:hAnsi="Arial" w:cs="Arial"/>
                          <w:color w:val="000000" w:themeColor="text1"/>
                          <w:sz w:val="24"/>
                          <w:szCs w:val="24"/>
                        </w:rPr>
                        <w:br/>
                      </w:r>
                      <w:r w:rsidRPr="00C76AF1">
                        <w:rPr>
                          <w:rFonts w:ascii="Arial" w:hAnsi="Arial" w:cs="Arial"/>
                          <w:color w:val="000000" w:themeColor="text1"/>
                          <w:sz w:val="24"/>
                          <w:szCs w:val="24"/>
                        </w:rPr>
                        <w:br/>
                      </w:r>
                      <w:r w:rsidRPr="00C76AF1">
                        <w:rPr>
                          <w:rStyle w:val="Strong"/>
                          <w:rFonts w:ascii="Arial" w:hAnsi="Arial" w:cs="Arial"/>
                          <w:color w:val="000000" w:themeColor="text1"/>
                          <w:sz w:val="24"/>
                          <w:szCs w:val="24"/>
                        </w:rPr>
                        <w:t>Read the news story and listen to the podcast</w:t>
                      </w:r>
                      <w:r w:rsidRPr="00C76AF1">
                        <w:rPr>
                          <w:rStyle w:val="Strong"/>
                          <w:rFonts w:ascii="Arial" w:hAnsi="Arial" w:cs="Arial"/>
                          <w:color w:val="56585A"/>
                          <w:sz w:val="24"/>
                          <w:szCs w:val="24"/>
                        </w:rPr>
                        <w:t xml:space="preserve">: </w:t>
                      </w:r>
                      <w:hyperlink r:id="rId37" w:history="1">
                        <w:r w:rsidRPr="00C76AF1">
                          <w:rPr>
                            <w:rStyle w:val="Hyperlink"/>
                            <w:rFonts w:ascii="Arial" w:hAnsi="Arial" w:cs="Arial"/>
                            <w:sz w:val="24"/>
                            <w:szCs w:val="24"/>
                          </w:rPr>
                          <w:t>Education for a connected world: 2020 audio update</w:t>
                        </w:r>
                      </w:hyperlink>
                      <w:r w:rsidRPr="00C76AF1">
                        <w:rPr>
                          <w:rFonts w:ascii="Arial" w:hAnsi="Arial" w:cs="Arial"/>
                          <w:color w:val="56585A"/>
                          <w:sz w:val="24"/>
                          <w:szCs w:val="24"/>
                        </w:rPr>
                        <w:br/>
                      </w:r>
                      <w:r w:rsidRPr="00C76AF1">
                        <w:rPr>
                          <w:rStyle w:val="Strong"/>
                          <w:rFonts w:ascii="Arial" w:hAnsi="Arial" w:cs="Arial"/>
                          <w:color w:val="000000" w:themeColor="text1"/>
                          <w:sz w:val="24"/>
                          <w:szCs w:val="24"/>
                        </w:rPr>
                        <w:t xml:space="preserve">Read the guidance: </w:t>
                      </w:r>
                      <w:hyperlink r:id="rId38" w:history="1">
                        <w:r w:rsidRPr="00C76AF1">
                          <w:rPr>
                            <w:rStyle w:val="Hyperlink"/>
                            <w:rFonts w:ascii="Arial" w:hAnsi="Arial" w:cs="Arial"/>
                            <w:sz w:val="24"/>
                            <w:szCs w:val="24"/>
                          </w:rPr>
                          <w:t>Education for a connected world framework: 2020 guidance</w:t>
                        </w:r>
                      </w:hyperlink>
                    </w:p>
                    <w:p w14:paraId="001C2317" w14:textId="73684C73" w:rsidR="00C76AF1" w:rsidRPr="00C76AF1" w:rsidRDefault="00C76AF1" w:rsidP="00C76AF1"/>
                  </w:txbxContent>
                </v:textbox>
              </v:roundrect>
            </w:pict>
          </mc:Fallback>
        </mc:AlternateContent>
      </w:r>
    </w:p>
    <w:p w14:paraId="6E21AF92" w14:textId="3D23C008" w:rsidR="006917E6" w:rsidRDefault="006917E6" w:rsidP="00593F19">
      <w:pPr>
        <w:tabs>
          <w:tab w:val="left" w:pos="4395"/>
        </w:tabs>
        <w:rPr>
          <w:rFonts w:ascii="Arial" w:hAnsi="Arial" w:cs="Arial"/>
          <w:sz w:val="24"/>
          <w:szCs w:val="24"/>
        </w:rPr>
      </w:pPr>
    </w:p>
    <w:p w14:paraId="0C8817CB" w14:textId="645DEB8B" w:rsidR="006917E6" w:rsidRDefault="006917E6" w:rsidP="00593F19">
      <w:pPr>
        <w:tabs>
          <w:tab w:val="left" w:pos="4395"/>
        </w:tabs>
        <w:rPr>
          <w:rFonts w:ascii="Arial" w:hAnsi="Arial" w:cs="Arial"/>
          <w:sz w:val="24"/>
          <w:szCs w:val="24"/>
        </w:rPr>
      </w:pPr>
    </w:p>
    <w:p w14:paraId="59374DFD" w14:textId="7FFE6990" w:rsidR="006917E6" w:rsidRDefault="006917E6" w:rsidP="00593F19">
      <w:pPr>
        <w:tabs>
          <w:tab w:val="left" w:pos="4395"/>
        </w:tabs>
        <w:rPr>
          <w:rFonts w:ascii="Arial" w:hAnsi="Arial" w:cs="Arial"/>
          <w:sz w:val="24"/>
          <w:szCs w:val="24"/>
        </w:rPr>
      </w:pPr>
    </w:p>
    <w:p w14:paraId="5CA51752" w14:textId="4878E8E3" w:rsidR="006917E6" w:rsidRDefault="006917E6" w:rsidP="00593F19">
      <w:pPr>
        <w:tabs>
          <w:tab w:val="left" w:pos="4395"/>
        </w:tabs>
        <w:rPr>
          <w:rFonts w:ascii="Arial" w:hAnsi="Arial" w:cs="Arial"/>
          <w:sz w:val="24"/>
          <w:szCs w:val="24"/>
        </w:rPr>
      </w:pPr>
    </w:p>
    <w:p w14:paraId="7920C07E" w14:textId="678B783B" w:rsidR="006917E6" w:rsidRDefault="006917E6" w:rsidP="00593F19">
      <w:pPr>
        <w:tabs>
          <w:tab w:val="left" w:pos="4395"/>
        </w:tabs>
        <w:rPr>
          <w:rFonts w:ascii="Arial" w:hAnsi="Arial" w:cs="Arial"/>
          <w:sz w:val="24"/>
          <w:szCs w:val="24"/>
        </w:rPr>
      </w:pPr>
    </w:p>
    <w:p w14:paraId="35C9D1DA" w14:textId="0DFA97E7" w:rsidR="006917E6" w:rsidRDefault="006917E6" w:rsidP="00593F19">
      <w:pPr>
        <w:tabs>
          <w:tab w:val="left" w:pos="4395"/>
        </w:tabs>
        <w:rPr>
          <w:rFonts w:ascii="Arial" w:hAnsi="Arial" w:cs="Arial"/>
          <w:sz w:val="24"/>
          <w:szCs w:val="24"/>
        </w:rPr>
      </w:pPr>
    </w:p>
    <w:p w14:paraId="65261FCE" w14:textId="76C6C80D" w:rsidR="006917E6" w:rsidRDefault="006917E6" w:rsidP="00593F19">
      <w:pPr>
        <w:tabs>
          <w:tab w:val="left" w:pos="4395"/>
        </w:tabs>
        <w:rPr>
          <w:rFonts w:ascii="Arial" w:hAnsi="Arial" w:cs="Arial"/>
          <w:sz w:val="24"/>
          <w:szCs w:val="24"/>
        </w:rPr>
      </w:pPr>
    </w:p>
    <w:p w14:paraId="283B2CBF" w14:textId="4BA630BB" w:rsidR="006917E6" w:rsidRDefault="006917E6" w:rsidP="00593F19">
      <w:pPr>
        <w:tabs>
          <w:tab w:val="left" w:pos="4395"/>
        </w:tabs>
        <w:rPr>
          <w:rFonts w:ascii="Arial" w:hAnsi="Arial" w:cs="Arial"/>
          <w:sz w:val="24"/>
          <w:szCs w:val="24"/>
        </w:rPr>
      </w:pPr>
    </w:p>
    <w:p w14:paraId="37484633" w14:textId="6B49117C" w:rsidR="006917E6" w:rsidRDefault="006917E6" w:rsidP="00593F19">
      <w:pPr>
        <w:tabs>
          <w:tab w:val="left" w:pos="4395"/>
        </w:tabs>
        <w:rPr>
          <w:rFonts w:ascii="Arial" w:hAnsi="Arial" w:cs="Arial"/>
          <w:sz w:val="24"/>
          <w:szCs w:val="24"/>
        </w:rPr>
      </w:pPr>
    </w:p>
    <w:p w14:paraId="005BE6C6" w14:textId="77777777" w:rsidR="006917E6" w:rsidRDefault="006917E6" w:rsidP="006917E6">
      <w:pPr>
        <w:pStyle w:val="Default"/>
        <w:rPr>
          <w:rFonts w:ascii="Calibri" w:hAnsi="Calibri" w:cs="Calibri"/>
          <w:b/>
          <w:bCs/>
          <w:color w:val="4472C4"/>
        </w:rPr>
      </w:pPr>
    </w:p>
    <w:p w14:paraId="04B56D4B" w14:textId="21A92142" w:rsidR="006917E6" w:rsidRDefault="00064ECE" w:rsidP="006917E6">
      <w:pPr>
        <w:pStyle w:val="Default"/>
        <w:rPr>
          <w:b/>
          <w:bCs/>
          <w:color w:val="auto"/>
          <w:sz w:val="32"/>
          <w:szCs w:val="32"/>
        </w:rPr>
      </w:pPr>
      <w:r>
        <w:rPr>
          <w:b/>
          <w:bCs/>
          <w:color w:val="auto"/>
          <w:sz w:val="32"/>
          <w:szCs w:val="32"/>
        </w:rPr>
        <w:lastRenderedPageBreak/>
        <w:t>S</w:t>
      </w:r>
      <w:r w:rsidR="006917E6" w:rsidRPr="001C08D5">
        <w:rPr>
          <w:b/>
          <w:bCs/>
          <w:color w:val="auto"/>
          <w:sz w:val="32"/>
          <w:szCs w:val="32"/>
        </w:rPr>
        <w:t xml:space="preserve">afer Recruitment </w:t>
      </w:r>
    </w:p>
    <w:p w14:paraId="34D22078" w14:textId="77777777" w:rsidR="001C08D5" w:rsidRPr="001C08D5" w:rsidRDefault="001C08D5" w:rsidP="006917E6">
      <w:pPr>
        <w:pStyle w:val="Default"/>
        <w:rPr>
          <w:b/>
          <w:bCs/>
          <w:color w:val="auto"/>
          <w:sz w:val="32"/>
          <w:szCs w:val="32"/>
        </w:rPr>
      </w:pPr>
    </w:p>
    <w:p w14:paraId="72412532" w14:textId="2E972C87" w:rsidR="001C08D5" w:rsidRPr="001C08D5" w:rsidRDefault="006917E6" w:rsidP="00C83145">
      <w:pPr>
        <w:pStyle w:val="NoSpacing"/>
        <w:rPr>
          <w:rFonts w:ascii="Arial" w:hAnsi="Arial" w:cs="Arial"/>
          <w:sz w:val="24"/>
          <w:szCs w:val="24"/>
        </w:rPr>
      </w:pPr>
      <w:r w:rsidRPr="00C83145">
        <w:rPr>
          <w:rFonts w:ascii="Arial" w:hAnsi="Arial" w:cs="Arial"/>
          <w:b/>
          <w:bCs/>
          <w:sz w:val="24"/>
          <w:szCs w:val="24"/>
        </w:rPr>
        <w:t xml:space="preserve">DBS Outreach Contacts </w:t>
      </w:r>
    </w:p>
    <w:p w14:paraId="757DA5DD" w14:textId="375C71F4" w:rsidR="006917E6" w:rsidRPr="001C08D5" w:rsidRDefault="006917E6" w:rsidP="001C08D5">
      <w:pPr>
        <w:pStyle w:val="NoSpacing"/>
        <w:jc w:val="both"/>
        <w:rPr>
          <w:rFonts w:ascii="Arial" w:hAnsi="Arial" w:cs="Arial"/>
          <w:sz w:val="24"/>
          <w:szCs w:val="24"/>
        </w:rPr>
      </w:pPr>
      <w:r w:rsidRPr="001C08D5">
        <w:rPr>
          <w:rFonts w:ascii="Arial" w:hAnsi="Arial" w:cs="Arial"/>
          <w:sz w:val="24"/>
          <w:szCs w:val="24"/>
        </w:rPr>
        <w:t xml:space="preserve">DBS has recently launched the Regional Safeguarding Outreach role as a pilot programme. The pilot is currently only based in Wales and East Midlands, with the intention of expanding this to have an outreach officer in each region. If you are currently based in a region without a designated outreach officer, you can contact the DBS Partnership and Engagement Team. </w:t>
      </w:r>
    </w:p>
    <w:p w14:paraId="708C75FA" w14:textId="77777777" w:rsidR="006917E6" w:rsidRPr="001C08D5" w:rsidRDefault="006917E6" w:rsidP="001C08D5">
      <w:pPr>
        <w:pStyle w:val="NoSpacing"/>
        <w:jc w:val="both"/>
        <w:rPr>
          <w:rFonts w:ascii="Arial" w:hAnsi="Arial" w:cs="Arial"/>
          <w:color w:val="000000"/>
          <w:sz w:val="24"/>
          <w:szCs w:val="24"/>
        </w:rPr>
      </w:pPr>
    </w:p>
    <w:p w14:paraId="7050F2B6" w14:textId="7C347834" w:rsidR="006917E6" w:rsidRPr="001C08D5" w:rsidRDefault="006917E6" w:rsidP="001C08D5">
      <w:pPr>
        <w:pStyle w:val="NoSpacing"/>
        <w:jc w:val="both"/>
        <w:rPr>
          <w:rFonts w:ascii="Arial" w:hAnsi="Arial" w:cs="Arial"/>
          <w:sz w:val="24"/>
          <w:szCs w:val="24"/>
        </w:rPr>
      </w:pPr>
      <w:r w:rsidRPr="001C08D5">
        <w:rPr>
          <w:rFonts w:ascii="Arial" w:hAnsi="Arial" w:cs="Arial"/>
          <w:sz w:val="24"/>
          <w:szCs w:val="24"/>
        </w:rPr>
        <w:t xml:space="preserve">Regional outreach officers work closely with organisations in their region to develop relationships and raise awareness of DBS as a safeguarding organisation. They will listen to your needs, discussing further with you any issues or barriers you may have come across; developing and delivering any sessions you are interested in to support you and your colleagues in safeguarding and safer recruitment. </w:t>
      </w:r>
    </w:p>
    <w:p w14:paraId="03F45037" w14:textId="77777777" w:rsidR="001C08D5" w:rsidRPr="001C08D5" w:rsidRDefault="001C08D5" w:rsidP="001C08D5">
      <w:pPr>
        <w:pStyle w:val="NoSpacing"/>
        <w:jc w:val="both"/>
        <w:rPr>
          <w:rFonts w:ascii="Arial" w:hAnsi="Arial" w:cs="Arial"/>
          <w:sz w:val="24"/>
          <w:szCs w:val="24"/>
        </w:rPr>
      </w:pPr>
    </w:p>
    <w:p w14:paraId="77B42D03" w14:textId="483CE178" w:rsidR="006917E6" w:rsidRDefault="006917E6" w:rsidP="001C08D5">
      <w:pPr>
        <w:pStyle w:val="NoSpacing"/>
        <w:jc w:val="both"/>
        <w:rPr>
          <w:rFonts w:ascii="Arial" w:hAnsi="Arial" w:cs="Arial"/>
          <w:sz w:val="24"/>
          <w:szCs w:val="24"/>
        </w:rPr>
      </w:pPr>
      <w:r w:rsidRPr="001C08D5">
        <w:rPr>
          <w:rFonts w:ascii="Arial" w:hAnsi="Arial" w:cs="Arial"/>
          <w:sz w:val="24"/>
          <w:szCs w:val="24"/>
        </w:rPr>
        <w:t xml:space="preserve">Please feel free to get in touch with your Regional Outreach Officer or the Partnership and Engagement Team if you have any further questions: </w:t>
      </w:r>
    </w:p>
    <w:p w14:paraId="62A282D9" w14:textId="77777777" w:rsidR="001C08D5" w:rsidRPr="001C08D5" w:rsidRDefault="001C08D5" w:rsidP="001C08D5">
      <w:pPr>
        <w:pStyle w:val="NoSpacing"/>
        <w:jc w:val="both"/>
        <w:rPr>
          <w:rFonts w:ascii="Arial" w:hAnsi="Arial" w:cs="Arial"/>
          <w:color w:val="000000"/>
          <w:sz w:val="24"/>
          <w:szCs w:val="24"/>
        </w:rPr>
      </w:pPr>
    </w:p>
    <w:p w14:paraId="562FCB18" w14:textId="0C534220" w:rsidR="006917E6" w:rsidRDefault="006917E6" w:rsidP="001C08D5">
      <w:pPr>
        <w:pStyle w:val="NoSpacing"/>
        <w:jc w:val="both"/>
        <w:rPr>
          <w:rFonts w:ascii="Arial" w:hAnsi="Arial" w:cs="Arial"/>
          <w:sz w:val="24"/>
          <w:szCs w:val="24"/>
        </w:rPr>
      </w:pPr>
      <w:r w:rsidRPr="001C08D5">
        <w:rPr>
          <w:rFonts w:ascii="Arial" w:hAnsi="Arial" w:cs="Arial"/>
          <w:sz w:val="24"/>
          <w:szCs w:val="24"/>
        </w:rPr>
        <w:t xml:space="preserve">Jordan Hayden is the Outreach Officer for Wales and can be contacted via email: </w:t>
      </w:r>
      <w:hyperlink r:id="rId39" w:history="1">
        <w:r w:rsidRPr="001C08D5">
          <w:rPr>
            <w:rStyle w:val="Hyperlink"/>
            <w:rFonts w:ascii="Arial" w:hAnsi="Arial" w:cs="Arial"/>
            <w:sz w:val="24"/>
            <w:szCs w:val="24"/>
          </w:rPr>
          <w:t>Jordan.hayden@dbs.gov.uk</w:t>
        </w:r>
      </w:hyperlink>
      <w:r w:rsidRPr="001C08D5">
        <w:rPr>
          <w:rFonts w:ascii="Arial" w:hAnsi="Arial" w:cs="Arial"/>
          <w:color w:val="0000FF"/>
          <w:sz w:val="24"/>
          <w:szCs w:val="24"/>
        </w:rPr>
        <w:t xml:space="preserve"> </w:t>
      </w:r>
      <w:r w:rsidRPr="001C08D5">
        <w:rPr>
          <w:rFonts w:ascii="Arial" w:hAnsi="Arial" w:cs="Arial"/>
          <w:sz w:val="24"/>
          <w:szCs w:val="24"/>
        </w:rPr>
        <w:t xml:space="preserve">or via telephone on 07717 644 842. </w:t>
      </w:r>
    </w:p>
    <w:p w14:paraId="20306FC5" w14:textId="4D2D9B87" w:rsidR="001C08D5" w:rsidRPr="001C08D5" w:rsidRDefault="001C08D5" w:rsidP="001C08D5">
      <w:pPr>
        <w:pStyle w:val="NoSpacing"/>
        <w:jc w:val="both"/>
        <w:rPr>
          <w:rFonts w:ascii="Arial" w:hAnsi="Arial" w:cs="Arial"/>
          <w:sz w:val="24"/>
          <w:szCs w:val="24"/>
        </w:rPr>
      </w:pPr>
    </w:p>
    <w:p w14:paraId="028F2D11" w14:textId="5D5168E7" w:rsidR="006917E6" w:rsidRDefault="006917E6" w:rsidP="001C08D5">
      <w:pPr>
        <w:pStyle w:val="NoSpacing"/>
        <w:jc w:val="both"/>
        <w:rPr>
          <w:rFonts w:ascii="Arial" w:hAnsi="Arial" w:cs="Arial"/>
          <w:sz w:val="24"/>
          <w:szCs w:val="24"/>
        </w:rPr>
      </w:pPr>
      <w:r w:rsidRPr="001C08D5">
        <w:rPr>
          <w:rFonts w:ascii="Arial" w:hAnsi="Arial" w:cs="Arial"/>
          <w:sz w:val="24"/>
          <w:szCs w:val="24"/>
        </w:rPr>
        <w:t xml:space="preserve">Beth Dale is the Outreach Officer for East Midlands and can be contacted via email: </w:t>
      </w:r>
      <w:hyperlink r:id="rId40" w:history="1">
        <w:r w:rsidRPr="001C08D5">
          <w:rPr>
            <w:rStyle w:val="Hyperlink"/>
            <w:rFonts w:ascii="Arial" w:hAnsi="Arial" w:cs="Arial"/>
            <w:sz w:val="24"/>
            <w:szCs w:val="24"/>
          </w:rPr>
          <w:t>Elizabeth.dale@dbs.gov.uk</w:t>
        </w:r>
      </w:hyperlink>
      <w:r w:rsidRPr="001C08D5">
        <w:rPr>
          <w:rFonts w:ascii="Arial" w:hAnsi="Arial" w:cs="Arial"/>
          <w:color w:val="0000FF"/>
          <w:sz w:val="24"/>
          <w:szCs w:val="24"/>
        </w:rPr>
        <w:t xml:space="preserve"> </w:t>
      </w:r>
      <w:r w:rsidRPr="001C08D5">
        <w:rPr>
          <w:rFonts w:ascii="Arial" w:hAnsi="Arial" w:cs="Arial"/>
          <w:sz w:val="24"/>
          <w:szCs w:val="24"/>
        </w:rPr>
        <w:t xml:space="preserve">or via telephone on 07867 153 500. </w:t>
      </w:r>
    </w:p>
    <w:p w14:paraId="1AA98792" w14:textId="29DB06CB" w:rsidR="001C08D5" w:rsidRPr="001C08D5" w:rsidRDefault="001C08D5" w:rsidP="001C08D5">
      <w:pPr>
        <w:pStyle w:val="NoSpacing"/>
        <w:jc w:val="both"/>
        <w:rPr>
          <w:rFonts w:ascii="Arial" w:hAnsi="Arial" w:cs="Arial"/>
          <w:sz w:val="24"/>
          <w:szCs w:val="24"/>
        </w:rPr>
      </w:pPr>
    </w:p>
    <w:p w14:paraId="49C09461" w14:textId="189002AA" w:rsidR="006917E6" w:rsidRPr="001C08D5" w:rsidRDefault="00804B92" w:rsidP="001C08D5">
      <w:pPr>
        <w:pStyle w:val="NoSpacing"/>
        <w:jc w:val="both"/>
        <w:rPr>
          <w:rFonts w:ascii="Arial" w:hAnsi="Arial" w:cs="Arial"/>
          <w:color w:val="0000FF"/>
          <w:sz w:val="24"/>
          <w:szCs w:val="24"/>
        </w:rPr>
      </w:pPr>
      <w:r>
        <w:rPr>
          <w:rFonts w:ascii="Arial" w:hAnsi="Arial" w:cs="Arial"/>
          <w:noProof/>
          <w:sz w:val="24"/>
          <w:szCs w:val="24"/>
          <w:lang w:val="en-US"/>
        </w:rPr>
        <mc:AlternateContent>
          <mc:Choice Requires="wps">
            <w:drawing>
              <wp:anchor distT="0" distB="0" distL="114300" distR="114300" simplePos="0" relativeHeight="251679744" behindDoc="1" locked="0" layoutInCell="1" allowOverlap="1" wp14:anchorId="3E721CFF" wp14:editId="0D873527">
                <wp:simplePos x="0" y="0"/>
                <wp:positionH relativeFrom="column">
                  <wp:posOffset>-403860</wp:posOffset>
                </wp:positionH>
                <wp:positionV relativeFrom="paragraph">
                  <wp:posOffset>196215</wp:posOffset>
                </wp:positionV>
                <wp:extent cx="7433945" cy="4831080"/>
                <wp:effectExtent l="0" t="0" r="0" b="7620"/>
                <wp:wrapNone/>
                <wp:docPr id="15" name="Rectangle: Rounded Corners 15"/>
                <wp:cNvGraphicFramePr/>
                <a:graphic xmlns:a="http://schemas.openxmlformats.org/drawingml/2006/main">
                  <a:graphicData uri="http://schemas.microsoft.com/office/word/2010/wordprocessingShape">
                    <wps:wsp>
                      <wps:cNvSpPr/>
                      <wps:spPr>
                        <a:xfrm>
                          <a:off x="0" y="0"/>
                          <a:ext cx="7433945" cy="4831080"/>
                        </a:xfrm>
                        <a:prstGeom prst="roundRect">
                          <a:avLst/>
                        </a:prstGeom>
                        <a:solidFill>
                          <a:srgbClr val="FBE9E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32993D" w14:textId="77777777" w:rsidR="00804B92" w:rsidRPr="00804B92" w:rsidRDefault="00804B92" w:rsidP="00804B92">
                            <w:pPr>
                              <w:pStyle w:val="NoSpacing"/>
                              <w:rPr>
                                <w:rFonts w:ascii="Arial" w:hAnsi="Arial" w:cs="Arial"/>
                                <w:b/>
                                <w:bCs/>
                                <w:color w:val="000000" w:themeColor="text1"/>
                                <w:sz w:val="32"/>
                                <w:szCs w:val="32"/>
                              </w:rPr>
                            </w:pPr>
                            <w:r w:rsidRPr="00804B92">
                              <w:rPr>
                                <w:rFonts w:ascii="Arial" w:hAnsi="Arial" w:cs="Arial"/>
                                <w:b/>
                                <w:bCs/>
                                <w:color w:val="000000" w:themeColor="text1"/>
                                <w:sz w:val="32"/>
                                <w:szCs w:val="32"/>
                              </w:rPr>
                              <w:t>Safeguarding symposium to launch strategic plan</w:t>
                            </w:r>
                          </w:p>
                          <w:p w14:paraId="762DC75F" w14:textId="77777777" w:rsidR="00804B92" w:rsidRPr="00804B92" w:rsidRDefault="00804B92" w:rsidP="00804B92">
                            <w:pPr>
                              <w:pStyle w:val="NoSpacing"/>
                              <w:rPr>
                                <w:rFonts w:ascii="Arial" w:hAnsi="Arial" w:cs="Arial"/>
                                <w:color w:val="000000" w:themeColor="text1"/>
                                <w:sz w:val="24"/>
                                <w:szCs w:val="24"/>
                              </w:rPr>
                            </w:pPr>
                          </w:p>
                          <w:p w14:paraId="55467E6C" w14:textId="77777777" w:rsidR="00804B92" w:rsidRPr="00804B92" w:rsidRDefault="00804B92" w:rsidP="00804B92">
                            <w:pPr>
                              <w:pStyle w:val="NoSpacing"/>
                              <w:jc w:val="both"/>
                              <w:rPr>
                                <w:rFonts w:ascii="Arial" w:hAnsi="Arial" w:cs="Arial"/>
                                <w:color w:val="000000" w:themeColor="text1"/>
                                <w:sz w:val="24"/>
                                <w:szCs w:val="24"/>
                              </w:rPr>
                            </w:pPr>
                            <w:r w:rsidRPr="00804B92">
                              <w:rPr>
                                <w:rFonts w:ascii="Arial" w:hAnsi="Arial" w:cs="Arial"/>
                                <w:color w:val="000000" w:themeColor="text1"/>
                                <w:sz w:val="24"/>
                                <w:szCs w:val="24"/>
                              </w:rPr>
                              <w:t>The United Reformed Church’s (URC) Safeguarding team will launch the denomination’s safeguarding strategic plan with its first online symposium on 9 October.</w:t>
                            </w:r>
                          </w:p>
                          <w:p w14:paraId="0C6CD944" w14:textId="77777777" w:rsidR="00804B92" w:rsidRPr="00804B92" w:rsidRDefault="00804B92" w:rsidP="00804B92">
                            <w:pPr>
                              <w:pStyle w:val="NoSpacing"/>
                              <w:jc w:val="both"/>
                              <w:rPr>
                                <w:rFonts w:ascii="Arial" w:hAnsi="Arial" w:cs="Arial"/>
                                <w:color w:val="000000" w:themeColor="text1"/>
                                <w:sz w:val="24"/>
                                <w:szCs w:val="24"/>
                              </w:rPr>
                            </w:pPr>
                          </w:p>
                          <w:p w14:paraId="46D7CBFC" w14:textId="77777777" w:rsidR="00804B92" w:rsidRPr="00804B92" w:rsidRDefault="00804B92" w:rsidP="00804B92">
                            <w:pPr>
                              <w:pStyle w:val="NoSpacing"/>
                              <w:jc w:val="both"/>
                              <w:rPr>
                                <w:rFonts w:ascii="Arial" w:hAnsi="Arial" w:cs="Arial"/>
                                <w:color w:val="000000" w:themeColor="text1"/>
                                <w:sz w:val="24"/>
                                <w:szCs w:val="24"/>
                              </w:rPr>
                            </w:pPr>
                            <w:r w:rsidRPr="00804B92">
                              <w:rPr>
                                <w:rFonts w:ascii="Arial" w:hAnsi="Arial" w:cs="Arial"/>
                                <w:color w:val="000000" w:themeColor="text1"/>
                                <w:sz w:val="24"/>
                                <w:szCs w:val="24"/>
                              </w:rPr>
                              <w:t xml:space="preserve">The symposium will bring together those who oversee and lead safeguarding in local URCs and synods. </w:t>
                            </w:r>
                          </w:p>
                          <w:p w14:paraId="5FB96AEC" w14:textId="77777777" w:rsidR="00804B92" w:rsidRPr="00804B92" w:rsidRDefault="00804B92" w:rsidP="00804B92">
                            <w:pPr>
                              <w:pStyle w:val="NoSpacing"/>
                              <w:jc w:val="both"/>
                              <w:rPr>
                                <w:rFonts w:ascii="Arial" w:hAnsi="Arial" w:cs="Arial"/>
                                <w:color w:val="000000" w:themeColor="text1"/>
                                <w:sz w:val="24"/>
                                <w:szCs w:val="24"/>
                              </w:rPr>
                            </w:pPr>
                          </w:p>
                          <w:p w14:paraId="6747BA8C" w14:textId="77777777" w:rsidR="00804B92" w:rsidRPr="00804B92" w:rsidRDefault="00804B92" w:rsidP="00804B92">
                            <w:pPr>
                              <w:pStyle w:val="NoSpacing"/>
                              <w:jc w:val="both"/>
                              <w:rPr>
                                <w:rFonts w:ascii="Arial" w:hAnsi="Arial" w:cs="Arial"/>
                                <w:color w:val="000000" w:themeColor="text1"/>
                                <w:sz w:val="24"/>
                                <w:szCs w:val="24"/>
                              </w:rPr>
                            </w:pPr>
                            <w:r w:rsidRPr="00804B92">
                              <w:rPr>
                                <w:rFonts w:ascii="Arial" w:hAnsi="Arial" w:cs="Arial"/>
                                <w:color w:val="000000" w:themeColor="text1"/>
                                <w:sz w:val="24"/>
                                <w:szCs w:val="24"/>
                              </w:rPr>
                              <w:t xml:space="preserve">The purpose of the online event is to discuss how the safeguarding strategic plan (2020-2025) will affect the life of the Church and establish the best collaborative ways to promote the welfare and wellbeing of all individuals with whom the URC comes into contact. </w:t>
                            </w:r>
                          </w:p>
                          <w:p w14:paraId="45CC6C65" w14:textId="77777777" w:rsidR="00804B92" w:rsidRPr="00804B92" w:rsidRDefault="00804B92" w:rsidP="00804B92">
                            <w:pPr>
                              <w:pStyle w:val="NoSpacing"/>
                              <w:jc w:val="both"/>
                              <w:rPr>
                                <w:rFonts w:ascii="Arial" w:hAnsi="Arial" w:cs="Arial"/>
                                <w:color w:val="000000" w:themeColor="text1"/>
                                <w:sz w:val="24"/>
                                <w:szCs w:val="24"/>
                              </w:rPr>
                            </w:pPr>
                          </w:p>
                          <w:p w14:paraId="4E6728DF" w14:textId="77777777" w:rsidR="00804B92" w:rsidRPr="00804B92" w:rsidRDefault="00804B92" w:rsidP="00804B92">
                            <w:pPr>
                              <w:pStyle w:val="NoSpacing"/>
                              <w:jc w:val="both"/>
                              <w:rPr>
                                <w:rFonts w:ascii="Arial" w:hAnsi="Arial" w:cs="Arial"/>
                                <w:color w:val="000000" w:themeColor="text1"/>
                                <w:sz w:val="24"/>
                                <w:szCs w:val="24"/>
                              </w:rPr>
                            </w:pPr>
                            <w:r w:rsidRPr="00804B92">
                              <w:rPr>
                                <w:rFonts w:ascii="Arial" w:hAnsi="Arial" w:cs="Arial"/>
                                <w:color w:val="000000" w:themeColor="text1"/>
                                <w:sz w:val="24"/>
                                <w:szCs w:val="24"/>
                              </w:rPr>
                              <w:t xml:space="preserve">The event runs from 12.30pm to 2pm via Zoom. </w:t>
                            </w:r>
                          </w:p>
                          <w:p w14:paraId="6697C61B" w14:textId="77777777" w:rsidR="00804B92" w:rsidRPr="00804B92" w:rsidRDefault="00804B92" w:rsidP="00804B92">
                            <w:pPr>
                              <w:pStyle w:val="NoSpacing"/>
                              <w:jc w:val="both"/>
                              <w:rPr>
                                <w:rFonts w:ascii="Arial" w:hAnsi="Arial" w:cs="Arial"/>
                                <w:color w:val="000000" w:themeColor="text1"/>
                                <w:sz w:val="24"/>
                                <w:szCs w:val="24"/>
                              </w:rPr>
                            </w:pPr>
                          </w:p>
                          <w:p w14:paraId="6797E481" w14:textId="77777777" w:rsidR="00804B92" w:rsidRPr="00804B92" w:rsidRDefault="00804B92" w:rsidP="00804B92">
                            <w:pPr>
                              <w:pStyle w:val="NoSpacing"/>
                              <w:jc w:val="both"/>
                              <w:rPr>
                                <w:rFonts w:ascii="Arial" w:hAnsi="Arial" w:cs="Arial"/>
                                <w:color w:val="000000" w:themeColor="text1"/>
                                <w:sz w:val="24"/>
                                <w:szCs w:val="24"/>
                              </w:rPr>
                            </w:pPr>
                            <w:r w:rsidRPr="00804B92">
                              <w:rPr>
                                <w:rFonts w:ascii="Arial" w:hAnsi="Arial" w:cs="Arial"/>
                                <w:color w:val="000000" w:themeColor="text1"/>
                                <w:sz w:val="24"/>
                                <w:szCs w:val="24"/>
                              </w:rPr>
                              <w:t>Confirmed speakers include the Revd Dr John Bradbury, General Secretary of the URC, Ioannis Athanasiou, the URC’s Safeguarding Adviser, the Revd Dr Carla Grosch-Miller, theologian, and Shelly Moss,  safeguarding coordinator at Flavel Church in Dartmooth..</w:t>
                            </w:r>
                          </w:p>
                          <w:p w14:paraId="49261BE1" w14:textId="77777777" w:rsidR="00804B92" w:rsidRPr="00804B92" w:rsidRDefault="00804B92" w:rsidP="00804B92">
                            <w:pPr>
                              <w:pStyle w:val="NoSpacing"/>
                              <w:jc w:val="both"/>
                              <w:rPr>
                                <w:rFonts w:ascii="Arial" w:hAnsi="Arial" w:cs="Arial"/>
                                <w:color w:val="000000" w:themeColor="text1"/>
                                <w:sz w:val="24"/>
                                <w:szCs w:val="24"/>
                              </w:rPr>
                            </w:pPr>
                          </w:p>
                          <w:p w14:paraId="5608599C" w14:textId="0E9B4E6F" w:rsidR="00804B92" w:rsidRPr="00804B92" w:rsidRDefault="00804B92" w:rsidP="00804B92">
                            <w:pPr>
                              <w:pStyle w:val="NoSpacing"/>
                              <w:jc w:val="both"/>
                              <w:rPr>
                                <w:rFonts w:ascii="Arial" w:hAnsi="Arial" w:cs="Arial"/>
                                <w:color w:val="000000" w:themeColor="text1"/>
                                <w:sz w:val="24"/>
                                <w:szCs w:val="24"/>
                              </w:rPr>
                            </w:pPr>
                            <w:r w:rsidRPr="00804B92">
                              <w:rPr>
                                <w:rFonts w:ascii="Arial" w:hAnsi="Arial" w:cs="Arial"/>
                                <w:color w:val="000000" w:themeColor="text1"/>
                                <w:sz w:val="24"/>
                                <w:szCs w:val="24"/>
                              </w:rPr>
                              <w:t xml:space="preserve">The annual denominational safeguarding report 2019 (published for the first time on the URC and it is accessible </w:t>
                            </w:r>
                            <w:hyperlink r:id="rId41" w:history="1">
                              <w:r w:rsidRPr="005A2930">
                                <w:rPr>
                                  <w:rStyle w:val="Hyperlink"/>
                                  <w:rFonts w:ascii="Arial" w:hAnsi="Arial" w:cs="Arial"/>
                                  <w:sz w:val="24"/>
                                  <w:szCs w:val="24"/>
                                </w:rPr>
                                <w:t>here</w:t>
                              </w:r>
                            </w:hyperlink>
                            <w:r w:rsidRPr="00804B92">
                              <w:rPr>
                                <w:rFonts w:ascii="Arial" w:hAnsi="Arial" w:cs="Arial"/>
                                <w:color w:val="000000" w:themeColor="text1"/>
                                <w:sz w:val="24"/>
                                <w:szCs w:val="24"/>
                              </w:rPr>
                              <w:t>)</w:t>
                            </w:r>
                            <w:r w:rsidR="005A2930">
                              <w:rPr>
                                <w:rFonts w:ascii="Arial" w:hAnsi="Arial" w:cs="Arial"/>
                                <w:color w:val="000000" w:themeColor="text1"/>
                                <w:sz w:val="24"/>
                                <w:szCs w:val="24"/>
                              </w:rPr>
                              <w:t xml:space="preserve"> </w:t>
                            </w:r>
                            <w:r w:rsidRPr="00804B92">
                              <w:rPr>
                                <w:rFonts w:ascii="Arial" w:hAnsi="Arial" w:cs="Arial"/>
                                <w:color w:val="000000" w:themeColor="text1"/>
                                <w:sz w:val="24"/>
                                <w:szCs w:val="24"/>
                              </w:rPr>
                              <w:t xml:space="preserve">shows that the Church has made mayor improvements in the area of safeguarding. Over the next five years, the safeguarding strategic plan requires all parts of the </w:t>
                            </w:r>
                            <w:bookmarkStart w:id="1" w:name="_Hlk48904411"/>
                            <w:r w:rsidRPr="00804B92">
                              <w:rPr>
                                <w:rFonts w:ascii="Arial" w:hAnsi="Arial" w:cs="Arial"/>
                                <w:color w:val="000000" w:themeColor="text1"/>
                                <w:sz w:val="24"/>
                                <w:szCs w:val="24"/>
                              </w:rPr>
                              <w:t xml:space="preserve">URC – it’s people, councils, committees and groups – to work together on six key objectives to ensure the Church provides a sustained community of care where everyone, particularly the most vulnerable, can find a place of love, </w:t>
                            </w:r>
                            <w:bookmarkEnd w:id="1"/>
                            <w:r w:rsidRPr="00804B92">
                              <w:rPr>
                                <w:rFonts w:ascii="Arial" w:hAnsi="Arial" w:cs="Arial"/>
                                <w:color w:val="000000" w:themeColor="text1"/>
                                <w:sz w:val="24"/>
                                <w:szCs w:val="24"/>
                              </w:rPr>
                              <w:t>pastoral care and support.</w:t>
                            </w:r>
                          </w:p>
                          <w:p w14:paraId="3B0843E7" w14:textId="77777777" w:rsidR="00804B92" w:rsidRPr="00804B92" w:rsidRDefault="00804B92" w:rsidP="00804B92">
                            <w:pPr>
                              <w:pStyle w:val="NoSpacing"/>
                              <w:rPr>
                                <w:rFonts w:ascii="Arial" w:hAnsi="Arial" w:cs="Arial"/>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E721CFF" id="Rectangle: Rounded Corners 15" o:spid="_x0000_s1031" style="position:absolute;left:0;text-align:left;margin-left:-31.8pt;margin-top:15.45pt;width:585.35pt;height:380.4pt;z-index:-25163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" fillcolor="#fbe9e9" stroked="f" strokeweight="1pt">
                <v:stroke joinstyle="miter"/>
                <v:textbox>
                  <w:txbxContent>
                    <w:p w14:paraId="7E32993D" w14:textId="77777777" w:rsidR="00804B92" w:rsidRPr="00804B92" w:rsidRDefault="00804B92" w:rsidP="00804B92">
                      <w:pPr>
                        <w:pStyle w:val="NoSpacing"/>
                        <w:rPr>
                          <w:rFonts w:ascii="Arial" w:hAnsi="Arial" w:cs="Arial"/>
                          <w:b/>
                          <w:bCs/>
                          <w:color w:val="000000" w:themeColor="text1"/>
                          <w:sz w:val="32"/>
                          <w:szCs w:val="32"/>
                        </w:rPr>
                      </w:pPr>
                      <w:r w:rsidRPr="00804B92">
                        <w:rPr>
                          <w:rFonts w:ascii="Arial" w:hAnsi="Arial" w:cs="Arial"/>
                          <w:b/>
                          <w:bCs/>
                          <w:color w:val="000000" w:themeColor="text1"/>
                          <w:sz w:val="32"/>
                          <w:szCs w:val="32"/>
                        </w:rPr>
                        <w:t>Safeguarding symposium to launch strategic plan</w:t>
                      </w:r>
                    </w:p>
                    <w:p w14:paraId="762DC75F" w14:textId="77777777" w:rsidR="00804B92" w:rsidRPr="00804B92" w:rsidRDefault="00804B92" w:rsidP="00804B92">
                      <w:pPr>
                        <w:pStyle w:val="NoSpacing"/>
                        <w:rPr>
                          <w:rFonts w:ascii="Arial" w:hAnsi="Arial" w:cs="Arial"/>
                          <w:color w:val="000000" w:themeColor="text1"/>
                          <w:sz w:val="24"/>
                          <w:szCs w:val="24"/>
                        </w:rPr>
                      </w:pPr>
                    </w:p>
                    <w:p w14:paraId="55467E6C" w14:textId="77777777" w:rsidR="00804B92" w:rsidRPr="00804B92" w:rsidRDefault="00804B92" w:rsidP="00804B92">
                      <w:pPr>
                        <w:pStyle w:val="NoSpacing"/>
                        <w:jc w:val="both"/>
                        <w:rPr>
                          <w:rFonts w:ascii="Arial" w:hAnsi="Arial" w:cs="Arial"/>
                          <w:color w:val="000000" w:themeColor="text1"/>
                          <w:sz w:val="24"/>
                          <w:szCs w:val="24"/>
                        </w:rPr>
                      </w:pPr>
                      <w:r w:rsidRPr="00804B92">
                        <w:rPr>
                          <w:rFonts w:ascii="Arial" w:hAnsi="Arial" w:cs="Arial"/>
                          <w:color w:val="000000" w:themeColor="text1"/>
                          <w:sz w:val="24"/>
                          <w:szCs w:val="24"/>
                        </w:rPr>
                        <w:t>The United Reformed Church’s (URC) Safeguarding team will launch the denomination’s safeguarding strategic plan with its first online symposium on 9 October.</w:t>
                      </w:r>
                    </w:p>
                    <w:p w14:paraId="0C6CD944" w14:textId="77777777" w:rsidR="00804B92" w:rsidRPr="00804B92" w:rsidRDefault="00804B92" w:rsidP="00804B92">
                      <w:pPr>
                        <w:pStyle w:val="NoSpacing"/>
                        <w:jc w:val="both"/>
                        <w:rPr>
                          <w:rFonts w:ascii="Arial" w:hAnsi="Arial" w:cs="Arial"/>
                          <w:color w:val="000000" w:themeColor="text1"/>
                          <w:sz w:val="24"/>
                          <w:szCs w:val="24"/>
                        </w:rPr>
                      </w:pPr>
                    </w:p>
                    <w:p w14:paraId="46D7CBFC" w14:textId="77777777" w:rsidR="00804B92" w:rsidRPr="00804B92" w:rsidRDefault="00804B92" w:rsidP="00804B92">
                      <w:pPr>
                        <w:pStyle w:val="NoSpacing"/>
                        <w:jc w:val="both"/>
                        <w:rPr>
                          <w:rFonts w:ascii="Arial" w:hAnsi="Arial" w:cs="Arial"/>
                          <w:color w:val="000000" w:themeColor="text1"/>
                          <w:sz w:val="24"/>
                          <w:szCs w:val="24"/>
                        </w:rPr>
                      </w:pPr>
                      <w:r w:rsidRPr="00804B92">
                        <w:rPr>
                          <w:rFonts w:ascii="Arial" w:hAnsi="Arial" w:cs="Arial"/>
                          <w:color w:val="000000" w:themeColor="text1"/>
                          <w:sz w:val="24"/>
                          <w:szCs w:val="24"/>
                        </w:rPr>
                        <w:t xml:space="preserve">The symposium will bring together those who oversee and lead safeguarding in local URCs and synods. </w:t>
                      </w:r>
                    </w:p>
                    <w:p w14:paraId="5FB96AEC" w14:textId="77777777" w:rsidR="00804B92" w:rsidRPr="00804B92" w:rsidRDefault="00804B92" w:rsidP="00804B92">
                      <w:pPr>
                        <w:pStyle w:val="NoSpacing"/>
                        <w:jc w:val="both"/>
                        <w:rPr>
                          <w:rFonts w:ascii="Arial" w:hAnsi="Arial" w:cs="Arial"/>
                          <w:color w:val="000000" w:themeColor="text1"/>
                          <w:sz w:val="24"/>
                          <w:szCs w:val="24"/>
                        </w:rPr>
                      </w:pPr>
                    </w:p>
                    <w:p w14:paraId="6747BA8C" w14:textId="77777777" w:rsidR="00804B92" w:rsidRPr="00804B92" w:rsidRDefault="00804B92" w:rsidP="00804B92">
                      <w:pPr>
                        <w:pStyle w:val="NoSpacing"/>
                        <w:jc w:val="both"/>
                        <w:rPr>
                          <w:rFonts w:ascii="Arial" w:hAnsi="Arial" w:cs="Arial"/>
                          <w:color w:val="000000" w:themeColor="text1"/>
                          <w:sz w:val="24"/>
                          <w:szCs w:val="24"/>
                        </w:rPr>
                      </w:pPr>
                      <w:r w:rsidRPr="00804B92">
                        <w:rPr>
                          <w:rFonts w:ascii="Arial" w:hAnsi="Arial" w:cs="Arial"/>
                          <w:color w:val="000000" w:themeColor="text1"/>
                          <w:sz w:val="24"/>
                          <w:szCs w:val="24"/>
                        </w:rPr>
                        <w:t xml:space="preserve">The purpose of the online event is to discuss how the safeguarding strategic plan (2020-2025) will affect the life of the Church and establish the best collaborative ways to promote the welfare and wellbeing of all individuals with whom the URC comes into contact. </w:t>
                      </w:r>
                    </w:p>
                    <w:p w14:paraId="45CC6C65" w14:textId="77777777" w:rsidR="00804B92" w:rsidRPr="00804B92" w:rsidRDefault="00804B92" w:rsidP="00804B92">
                      <w:pPr>
                        <w:pStyle w:val="NoSpacing"/>
                        <w:jc w:val="both"/>
                        <w:rPr>
                          <w:rFonts w:ascii="Arial" w:hAnsi="Arial" w:cs="Arial"/>
                          <w:color w:val="000000" w:themeColor="text1"/>
                          <w:sz w:val="24"/>
                          <w:szCs w:val="24"/>
                        </w:rPr>
                      </w:pPr>
                    </w:p>
                    <w:p w14:paraId="4E6728DF" w14:textId="77777777" w:rsidR="00804B92" w:rsidRPr="00804B92" w:rsidRDefault="00804B92" w:rsidP="00804B92">
                      <w:pPr>
                        <w:pStyle w:val="NoSpacing"/>
                        <w:jc w:val="both"/>
                        <w:rPr>
                          <w:rFonts w:ascii="Arial" w:hAnsi="Arial" w:cs="Arial"/>
                          <w:color w:val="000000" w:themeColor="text1"/>
                          <w:sz w:val="24"/>
                          <w:szCs w:val="24"/>
                        </w:rPr>
                      </w:pPr>
                      <w:r w:rsidRPr="00804B92">
                        <w:rPr>
                          <w:rFonts w:ascii="Arial" w:hAnsi="Arial" w:cs="Arial"/>
                          <w:color w:val="000000" w:themeColor="text1"/>
                          <w:sz w:val="24"/>
                          <w:szCs w:val="24"/>
                        </w:rPr>
                        <w:t xml:space="preserve">The event runs from 12.30pm to 2pm via Zoom. </w:t>
                      </w:r>
                    </w:p>
                    <w:p w14:paraId="6697C61B" w14:textId="77777777" w:rsidR="00804B92" w:rsidRPr="00804B92" w:rsidRDefault="00804B92" w:rsidP="00804B92">
                      <w:pPr>
                        <w:pStyle w:val="NoSpacing"/>
                        <w:jc w:val="both"/>
                        <w:rPr>
                          <w:rFonts w:ascii="Arial" w:hAnsi="Arial" w:cs="Arial"/>
                          <w:color w:val="000000" w:themeColor="text1"/>
                          <w:sz w:val="24"/>
                          <w:szCs w:val="24"/>
                        </w:rPr>
                      </w:pPr>
                    </w:p>
                    <w:p w14:paraId="6797E481" w14:textId="77777777" w:rsidR="00804B92" w:rsidRPr="00804B92" w:rsidRDefault="00804B92" w:rsidP="00804B92">
                      <w:pPr>
                        <w:pStyle w:val="NoSpacing"/>
                        <w:jc w:val="both"/>
                        <w:rPr>
                          <w:rFonts w:ascii="Arial" w:hAnsi="Arial" w:cs="Arial"/>
                          <w:color w:val="000000" w:themeColor="text1"/>
                          <w:sz w:val="24"/>
                          <w:szCs w:val="24"/>
                        </w:rPr>
                      </w:pPr>
                      <w:r w:rsidRPr="00804B92">
                        <w:rPr>
                          <w:rFonts w:ascii="Arial" w:hAnsi="Arial" w:cs="Arial"/>
                          <w:color w:val="000000" w:themeColor="text1"/>
                          <w:sz w:val="24"/>
                          <w:szCs w:val="24"/>
                        </w:rPr>
                        <w:t>Confirmed speakers include the Revd Dr John Bradbury, General Secretary of the URC, Ioannis Athanasiou, the URC’s Safeguarding Adviser, the Revd Dr Carla Grosch-Miller, theologian, and Shelly Moss,  safeguarding coordinator at Flavel Church in Dartmooth..</w:t>
                      </w:r>
                    </w:p>
                    <w:p w14:paraId="49261BE1" w14:textId="77777777" w:rsidR="00804B92" w:rsidRPr="00804B92" w:rsidRDefault="00804B92" w:rsidP="00804B92">
                      <w:pPr>
                        <w:pStyle w:val="NoSpacing"/>
                        <w:jc w:val="both"/>
                        <w:rPr>
                          <w:rFonts w:ascii="Arial" w:hAnsi="Arial" w:cs="Arial"/>
                          <w:color w:val="000000" w:themeColor="text1"/>
                          <w:sz w:val="24"/>
                          <w:szCs w:val="24"/>
                        </w:rPr>
                      </w:pPr>
                    </w:p>
                    <w:p w14:paraId="5608599C" w14:textId="0E9B4E6F" w:rsidR="00804B92" w:rsidRPr="00804B92" w:rsidRDefault="00804B92" w:rsidP="00804B92">
                      <w:pPr>
                        <w:pStyle w:val="NoSpacing"/>
                        <w:jc w:val="both"/>
                        <w:rPr>
                          <w:rFonts w:ascii="Arial" w:hAnsi="Arial" w:cs="Arial"/>
                          <w:color w:val="000000" w:themeColor="text1"/>
                          <w:sz w:val="24"/>
                          <w:szCs w:val="24"/>
                        </w:rPr>
                      </w:pPr>
                      <w:r w:rsidRPr="00804B92">
                        <w:rPr>
                          <w:rFonts w:ascii="Arial" w:hAnsi="Arial" w:cs="Arial"/>
                          <w:color w:val="000000" w:themeColor="text1"/>
                          <w:sz w:val="24"/>
                          <w:szCs w:val="24"/>
                        </w:rPr>
                        <w:t xml:space="preserve">The annual denominational safeguarding report 2019 (published for the first time on the URC and it is accessible </w:t>
                      </w:r>
                      <w:hyperlink r:id="rId42" w:history="1">
                        <w:r w:rsidRPr="005A2930">
                          <w:rPr>
                            <w:rStyle w:val="Hyperlink"/>
                            <w:rFonts w:ascii="Arial" w:hAnsi="Arial" w:cs="Arial"/>
                            <w:sz w:val="24"/>
                            <w:szCs w:val="24"/>
                          </w:rPr>
                          <w:t>here</w:t>
                        </w:r>
                      </w:hyperlink>
                      <w:r w:rsidRPr="00804B92">
                        <w:rPr>
                          <w:rFonts w:ascii="Arial" w:hAnsi="Arial" w:cs="Arial"/>
                          <w:color w:val="000000" w:themeColor="text1"/>
                          <w:sz w:val="24"/>
                          <w:szCs w:val="24"/>
                        </w:rPr>
                        <w:t>)</w:t>
                      </w:r>
                      <w:r w:rsidR="005A2930">
                        <w:rPr>
                          <w:rFonts w:ascii="Arial" w:hAnsi="Arial" w:cs="Arial"/>
                          <w:color w:val="000000" w:themeColor="text1"/>
                          <w:sz w:val="24"/>
                          <w:szCs w:val="24"/>
                        </w:rPr>
                        <w:t xml:space="preserve"> </w:t>
                      </w:r>
                      <w:r w:rsidRPr="00804B92">
                        <w:rPr>
                          <w:rFonts w:ascii="Arial" w:hAnsi="Arial" w:cs="Arial"/>
                          <w:color w:val="000000" w:themeColor="text1"/>
                          <w:sz w:val="24"/>
                          <w:szCs w:val="24"/>
                        </w:rPr>
                        <w:t xml:space="preserve">shows that the Church has made mayor improvements in the area of safeguarding. Over the next five years, the safeguarding strategic plan requires all parts of the </w:t>
                      </w:r>
                      <w:bookmarkStart w:id="2" w:name="_Hlk48904411"/>
                      <w:r w:rsidRPr="00804B92">
                        <w:rPr>
                          <w:rFonts w:ascii="Arial" w:hAnsi="Arial" w:cs="Arial"/>
                          <w:color w:val="000000" w:themeColor="text1"/>
                          <w:sz w:val="24"/>
                          <w:szCs w:val="24"/>
                        </w:rPr>
                        <w:t xml:space="preserve">URC – it’s people, councils, committees and groups – to work together on six key objectives to ensure the Church provides a sustained community of care where everyone, particularly the most vulnerable, can find a place of love, </w:t>
                      </w:r>
                      <w:bookmarkEnd w:id="2"/>
                      <w:r w:rsidRPr="00804B92">
                        <w:rPr>
                          <w:rFonts w:ascii="Arial" w:hAnsi="Arial" w:cs="Arial"/>
                          <w:color w:val="000000" w:themeColor="text1"/>
                          <w:sz w:val="24"/>
                          <w:szCs w:val="24"/>
                        </w:rPr>
                        <w:t>pastoral care and support.</w:t>
                      </w:r>
                    </w:p>
                    <w:p w14:paraId="3B0843E7" w14:textId="77777777" w:rsidR="00804B92" w:rsidRPr="00804B92" w:rsidRDefault="00804B92" w:rsidP="00804B92">
                      <w:pPr>
                        <w:pStyle w:val="NoSpacing"/>
                        <w:rPr>
                          <w:rFonts w:ascii="Arial" w:hAnsi="Arial" w:cs="Arial"/>
                          <w:color w:val="000000" w:themeColor="text1"/>
                          <w:sz w:val="24"/>
                          <w:szCs w:val="24"/>
                        </w:rPr>
                      </w:pPr>
                    </w:p>
                  </w:txbxContent>
                </v:textbox>
              </v:roundrect>
            </w:pict>
          </mc:Fallback>
        </mc:AlternateContent>
      </w:r>
      <w:r w:rsidR="006917E6" w:rsidRPr="001C08D5">
        <w:rPr>
          <w:rFonts w:ascii="Arial" w:hAnsi="Arial" w:cs="Arial"/>
          <w:sz w:val="24"/>
          <w:szCs w:val="24"/>
        </w:rPr>
        <w:t xml:space="preserve">The Partnership and Engagement Team can be contacted via email: </w:t>
      </w:r>
      <w:hyperlink r:id="rId43" w:history="1">
        <w:r w:rsidR="006917E6" w:rsidRPr="001C08D5">
          <w:rPr>
            <w:rStyle w:val="Hyperlink"/>
            <w:rFonts w:ascii="Arial" w:hAnsi="Arial" w:cs="Arial"/>
            <w:sz w:val="24"/>
            <w:szCs w:val="24"/>
          </w:rPr>
          <w:t>DBSEngagement@dbs.gov.uk</w:t>
        </w:r>
      </w:hyperlink>
    </w:p>
    <w:p w14:paraId="21C97626" w14:textId="24D849B2" w:rsidR="000E5EB2" w:rsidRPr="000E5EB2" w:rsidRDefault="000E5EB2" w:rsidP="000E5EB2">
      <w:pPr>
        <w:pStyle w:val="NoSpacing"/>
        <w:rPr>
          <w:rFonts w:ascii="Arial" w:hAnsi="Arial" w:cs="Arial"/>
          <w:sz w:val="24"/>
          <w:szCs w:val="24"/>
          <w:shd w:val="clear" w:color="auto" w:fill="FFFFFF"/>
        </w:rPr>
      </w:pPr>
    </w:p>
    <w:p w14:paraId="7D8E3CCA" w14:textId="69B25B14" w:rsidR="000E5EB2" w:rsidRDefault="000E5EB2" w:rsidP="000E5EB2">
      <w:pPr>
        <w:pStyle w:val="NoSpacing"/>
        <w:rPr>
          <w:rFonts w:ascii="Arial" w:hAnsi="Arial" w:cs="Arial"/>
          <w:color w:val="000000"/>
          <w:sz w:val="24"/>
          <w:szCs w:val="24"/>
          <w:lang w:val="en-US"/>
        </w:rPr>
      </w:pPr>
    </w:p>
    <w:p w14:paraId="429967A7" w14:textId="5F05AB05" w:rsidR="000E5EB2" w:rsidRDefault="000E5EB2" w:rsidP="000E5EB2">
      <w:pPr>
        <w:pStyle w:val="NoSpacing"/>
        <w:rPr>
          <w:rFonts w:ascii="Arial" w:hAnsi="Arial" w:cs="Arial"/>
          <w:color w:val="000000"/>
          <w:sz w:val="24"/>
          <w:szCs w:val="24"/>
          <w:lang w:val="en-US"/>
        </w:rPr>
      </w:pPr>
    </w:p>
    <w:p w14:paraId="70541BC8" w14:textId="73D4490A" w:rsidR="000E5EB2" w:rsidRDefault="000E5EB2" w:rsidP="000E5EB2">
      <w:pPr>
        <w:pStyle w:val="NoSpacing"/>
        <w:rPr>
          <w:rFonts w:ascii="Arial" w:hAnsi="Arial" w:cs="Arial"/>
          <w:color w:val="000000"/>
          <w:sz w:val="24"/>
          <w:szCs w:val="24"/>
          <w:lang w:val="en-US"/>
        </w:rPr>
      </w:pPr>
    </w:p>
    <w:p w14:paraId="46A6B64B" w14:textId="44D49550" w:rsidR="000E5EB2" w:rsidRDefault="000E5EB2" w:rsidP="000E5EB2">
      <w:pPr>
        <w:pStyle w:val="NoSpacing"/>
        <w:rPr>
          <w:rFonts w:ascii="Arial" w:hAnsi="Arial" w:cs="Arial"/>
          <w:color w:val="000000"/>
          <w:sz w:val="24"/>
          <w:szCs w:val="24"/>
          <w:lang w:val="en-US"/>
        </w:rPr>
      </w:pPr>
    </w:p>
    <w:p w14:paraId="68596F5E" w14:textId="614A9A6D" w:rsidR="000E5EB2" w:rsidRDefault="000E5EB2" w:rsidP="000E5EB2">
      <w:pPr>
        <w:pStyle w:val="NoSpacing"/>
        <w:rPr>
          <w:rFonts w:ascii="Arial" w:hAnsi="Arial" w:cs="Arial"/>
          <w:color w:val="000000"/>
          <w:sz w:val="24"/>
          <w:szCs w:val="24"/>
          <w:lang w:val="en-US"/>
        </w:rPr>
      </w:pPr>
    </w:p>
    <w:p w14:paraId="05D12C2B" w14:textId="77777777" w:rsidR="000E5EB2" w:rsidRDefault="000E5EB2" w:rsidP="000E5EB2">
      <w:pPr>
        <w:pStyle w:val="NoSpacing"/>
        <w:rPr>
          <w:rFonts w:ascii="Arial" w:hAnsi="Arial" w:cs="Arial"/>
          <w:color w:val="000000"/>
          <w:sz w:val="24"/>
          <w:szCs w:val="24"/>
          <w:lang w:val="en-US"/>
        </w:rPr>
      </w:pPr>
    </w:p>
    <w:p w14:paraId="18776D92" w14:textId="1D9DC644" w:rsidR="000E5EB2" w:rsidRDefault="000E5EB2" w:rsidP="000E5EB2">
      <w:pPr>
        <w:pStyle w:val="NoSpacing"/>
        <w:rPr>
          <w:rFonts w:ascii="Arial" w:hAnsi="Arial" w:cs="Arial"/>
          <w:color w:val="000000"/>
          <w:sz w:val="24"/>
          <w:szCs w:val="24"/>
          <w:lang w:val="en-US"/>
        </w:rPr>
      </w:pPr>
    </w:p>
    <w:p w14:paraId="4F475735" w14:textId="690982DA" w:rsidR="000E5EB2" w:rsidRDefault="000E5EB2" w:rsidP="000E5EB2">
      <w:pPr>
        <w:pStyle w:val="NoSpacing"/>
        <w:rPr>
          <w:rFonts w:ascii="Arial" w:hAnsi="Arial" w:cs="Arial"/>
          <w:color w:val="000000"/>
          <w:sz w:val="24"/>
          <w:szCs w:val="24"/>
          <w:lang w:val="en-US"/>
        </w:rPr>
      </w:pPr>
    </w:p>
    <w:p w14:paraId="5C3AAA2A" w14:textId="77777777" w:rsidR="000E5EB2" w:rsidRDefault="000E5EB2" w:rsidP="000E5EB2">
      <w:pPr>
        <w:pStyle w:val="NoSpacing"/>
        <w:rPr>
          <w:rFonts w:ascii="Arial" w:hAnsi="Arial" w:cs="Arial"/>
          <w:color w:val="000000"/>
          <w:sz w:val="24"/>
          <w:szCs w:val="24"/>
          <w:lang w:val="en-US"/>
        </w:rPr>
      </w:pPr>
    </w:p>
    <w:p w14:paraId="5911705F" w14:textId="77777777" w:rsidR="000E5EB2" w:rsidRDefault="000E5EB2" w:rsidP="000E5EB2">
      <w:pPr>
        <w:pStyle w:val="NoSpacing"/>
        <w:rPr>
          <w:rFonts w:ascii="Arial" w:hAnsi="Arial" w:cs="Arial"/>
          <w:color w:val="000000"/>
          <w:sz w:val="24"/>
          <w:szCs w:val="24"/>
          <w:lang w:val="en-US"/>
        </w:rPr>
      </w:pPr>
    </w:p>
    <w:p w14:paraId="5AA9D8EE" w14:textId="479F64D0" w:rsidR="000E5EB2" w:rsidRDefault="000E5EB2" w:rsidP="000E5EB2">
      <w:pPr>
        <w:pStyle w:val="NoSpacing"/>
        <w:rPr>
          <w:rFonts w:ascii="Arial" w:hAnsi="Arial" w:cs="Arial"/>
          <w:color w:val="000000"/>
          <w:sz w:val="24"/>
          <w:szCs w:val="24"/>
          <w:lang w:val="en-US"/>
        </w:rPr>
      </w:pPr>
    </w:p>
    <w:p w14:paraId="6E5342EA" w14:textId="148EE354" w:rsidR="000E5EB2" w:rsidRDefault="000E5EB2" w:rsidP="000E5EB2">
      <w:pPr>
        <w:pStyle w:val="NoSpacing"/>
        <w:rPr>
          <w:rFonts w:ascii="Arial" w:hAnsi="Arial" w:cs="Arial"/>
          <w:color w:val="000000"/>
          <w:sz w:val="24"/>
          <w:szCs w:val="24"/>
          <w:lang w:val="en-US"/>
        </w:rPr>
      </w:pPr>
    </w:p>
    <w:p w14:paraId="702D4AC3" w14:textId="77777777" w:rsidR="000E5EB2" w:rsidRDefault="000E5EB2" w:rsidP="000E5EB2">
      <w:pPr>
        <w:pStyle w:val="NoSpacing"/>
        <w:rPr>
          <w:rFonts w:ascii="Arial" w:hAnsi="Arial" w:cs="Arial"/>
          <w:color w:val="000000"/>
          <w:sz w:val="24"/>
          <w:szCs w:val="24"/>
          <w:lang w:val="en-US"/>
        </w:rPr>
      </w:pPr>
    </w:p>
    <w:p w14:paraId="7593B79B" w14:textId="77777777" w:rsidR="000E5EB2" w:rsidRDefault="000E5EB2" w:rsidP="000E5EB2">
      <w:pPr>
        <w:pStyle w:val="NoSpacing"/>
        <w:rPr>
          <w:rFonts w:ascii="Arial" w:hAnsi="Arial" w:cs="Arial"/>
          <w:color w:val="000000"/>
          <w:sz w:val="24"/>
          <w:szCs w:val="24"/>
          <w:lang w:val="en-US"/>
        </w:rPr>
      </w:pPr>
    </w:p>
    <w:p w14:paraId="40545067" w14:textId="7EFEB3A6" w:rsidR="000E5EB2" w:rsidRDefault="000E5EB2" w:rsidP="000E5EB2">
      <w:pPr>
        <w:pStyle w:val="NoSpacing"/>
        <w:rPr>
          <w:rFonts w:ascii="Arial" w:hAnsi="Arial" w:cs="Arial"/>
          <w:color w:val="000000"/>
          <w:sz w:val="24"/>
          <w:szCs w:val="24"/>
          <w:lang w:val="en-US"/>
        </w:rPr>
      </w:pPr>
    </w:p>
    <w:p w14:paraId="1895A93B" w14:textId="77777777" w:rsidR="000E5EB2" w:rsidRDefault="000E5EB2" w:rsidP="000E5EB2">
      <w:pPr>
        <w:pStyle w:val="NoSpacing"/>
        <w:rPr>
          <w:rFonts w:ascii="Arial" w:hAnsi="Arial" w:cs="Arial"/>
          <w:color w:val="000000"/>
          <w:sz w:val="24"/>
          <w:szCs w:val="24"/>
          <w:lang w:val="en-US"/>
        </w:rPr>
      </w:pPr>
    </w:p>
    <w:p w14:paraId="05ABDBFF" w14:textId="3B75DDE3" w:rsidR="000E5EB2" w:rsidRDefault="000E5EB2" w:rsidP="000E5EB2">
      <w:pPr>
        <w:pStyle w:val="NoSpacing"/>
        <w:rPr>
          <w:rFonts w:ascii="Arial" w:hAnsi="Arial" w:cs="Arial"/>
          <w:color w:val="000000"/>
          <w:sz w:val="24"/>
          <w:szCs w:val="24"/>
          <w:lang w:val="en-US"/>
        </w:rPr>
      </w:pPr>
    </w:p>
    <w:p w14:paraId="42213F48" w14:textId="21608442" w:rsidR="000E5EB2" w:rsidRDefault="000E5EB2" w:rsidP="000E5EB2">
      <w:pPr>
        <w:pStyle w:val="NoSpacing"/>
        <w:rPr>
          <w:rFonts w:ascii="Arial" w:hAnsi="Arial" w:cs="Arial"/>
          <w:color w:val="000000"/>
          <w:sz w:val="24"/>
          <w:szCs w:val="24"/>
          <w:lang w:val="en-US"/>
        </w:rPr>
      </w:pPr>
    </w:p>
    <w:p w14:paraId="6B768EE1" w14:textId="096D7215" w:rsidR="000E5EB2" w:rsidRDefault="000E5EB2" w:rsidP="000E5EB2">
      <w:pPr>
        <w:pStyle w:val="NoSpacing"/>
        <w:rPr>
          <w:rFonts w:ascii="Arial" w:hAnsi="Arial" w:cs="Arial"/>
          <w:color w:val="000000"/>
          <w:sz w:val="24"/>
          <w:szCs w:val="24"/>
          <w:lang w:val="en-US"/>
        </w:rPr>
      </w:pPr>
    </w:p>
    <w:p w14:paraId="3FC99021" w14:textId="293040B5" w:rsidR="000E5EB2" w:rsidRDefault="000E5EB2" w:rsidP="000E5EB2">
      <w:pPr>
        <w:pStyle w:val="NoSpacing"/>
        <w:rPr>
          <w:rFonts w:ascii="Arial" w:hAnsi="Arial" w:cs="Arial"/>
          <w:color w:val="000000"/>
          <w:sz w:val="24"/>
          <w:szCs w:val="24"/>
          <w:lang w:val="en-US"/>
        </w:rPr>
      </w:pPr>
    </w:p>
    <w:p w14:paraId="6ACFF4BE" w14:textId="1F124D3A" w:rsidR="000E5EB2" w:rsidRDefault="000E5EB2" w:rsidP="000E5EB2">
      <w:pPr>
        <w:pStyle w:val="NoSpacing"/>
        <w:rPr>
          <w:rFonts w:ascii="Arial" w:hAnsi="Arial" w:cs="Arial"/>
          <w:color w:val="000000"/>
          <w:sz w:val="24"/>
          <w:szCs w:val="24"/>
          <w:lang w:val="en-US"/>
        </w:rPr>
      </w:pPr>
    </w:p>
    <w:p w14:paraId="110B714E" w14:textId="1ABD2005" w:rsidR="000E5EB2" w:rsidRDefault="000E5EB2" w:rsidP="000E5EB2">
      <w:pPr>
        <w:pStyle w:val="NoSpacing"/>
        <w:rPr>
          <w:rFonts w:ascii="Arial" w:hAnsi="Arial" w:cs="Arial"/>
          <w:color w:val="000000"/>
          <w:sz w:val="24"/>
          <w:szCs w:val="24"/>
          <w:lang w:val="en-US"/>
        </w:rPr>
      </w:pPr>
    </w:p>
    <w:p w14:paraId="38A0A504" w14:textId="2BFA408A" w:rsidR="000E5EB2" w:rsidRDefault="000E5EB2" w:rsidP="000E5EB2">
      <w:pPr>
        <w:pStyle w:val="NoSpacing"/>
        <w:rPr>
          <w:rFonts w:ascii="Arial" w:hAnsi="Arial" w:cs="Arial"/>
          <w:color w:val="000000"/>
          <w:sz w:val="24"/>
          <w:szCs w:val="24"/>
          <w:lang w:val="en-US"/>
        </w:rPr>
      </w:pPr>
    </w:p>
    <w:p w14:paraId="16983E99" w14:textId="0101EA70" w:rsidR="000E5EB2" w:rsidRDefault="000E5EB2" w:rsidP="000E5EB2">
      <w:pPr>
        <w:pStyle w:val="NoSpacing"/>
        <w:rPr>
          <w:rFonts w:ascii="Arial" w:hAnsi="Arial" w:cs="Arial"/>
          <w:color w:val="000000"/>
          <w:sz w:val="24"/>
          <w:szCs w:val="24"/>
          <w:lang w:val="en-US"/>
        </w:rPr>
      </w:pPr>
    </w:p>
    <w:p w14:paraId="2612BDAD" w14:textId="47E7D471" w:rsidR="000E5EB2" w:rsidRDefault="000E5EB2" w:rsidP="000E5EB2">
      <w:pPr>
        <w:pStyle w:val="NoSpacing"/>
        <w:rPr>
          <w:rFonts w:ascii="Arial" w:hAnsi="Arial" w:cs="Arial"/>
          <w:color w:val="000000"/>
          <w:sz w:val="24"/>
          <w:szCs w:val="24"/>
          <w:lang w:val="en-US"/>
        </w:rPr>
      </w:pPr>
    </w:p>
    <w:p w14:paraId="72B8F475" w14:textId="118ABAFD" w:rsidR="000E5EB2" w:rsidRDefault="000E5EB2" w:rsidP="000E5EB2">
      <w:pPr>
        <w:pStyle w:val="NoSpacing"/>
        <w:rPr>
          <w:rFonts w:ascii="Arial" w:hAnsi="Arial" w:cs="Arial"/>
          <w:color w:val="000000"/>
          <w:sz w:val="24"/>
          <w:szCs w:val="24"/>
          <w:lang w:val="en-US"/>
        </w:rPr>
      </w:pPr>
    </w:p>
    <w:p w14:paraId="2743FF17" w14:textId="77620890" w:rsidR="000E5EB2" w:rsidRDefault="000E5EB2" w:rsidP="000E5EB2">
      <w:pPr>
        <w:pStyle w:val="NoSpacing"/>
        <w:rPr>
          <w:rFonts w:ascii="Arial" w:hAnsi="Arial" w:cs="Arial"/>
          <w:color w:val="000000"/>
          <w:sz w:val="24"/>
          <w:szCs w:val="24"/>
          <w:lang w:val="en-US"/>
        </w:rPr>
      </w:pPr>
    </w:p>
    <w:p w14:paraId="22A95174" w14:textId="69980B9E" w:rsidR="000E5EB2" w:rsidRDefault="000E5EB2" w:rsidP="000E5EB2">
      <w:pPr>
        <w:pStyle w:val="NoSpacing"/>
        <w:rPr>
          <w:rFonts w:ascii="Arial" w:hAnsi="Arial" w:cs="Arial"/>
          <w:color w:val="000000"/>
          <w:sz w:val="24"/>
          <w:szCs w:val="24"/>
          <w:lang w:val="en-US"/>
        </w:rPr>
      </w:pPr>
    </w:p>
    <w:p w14:paraId="13AB708A" w14:textId="530C89D4" w:rsidR="000E5EB2" w:rsidRDefault="000E5EB2" w:rsidP="000E5EB2">
      <w:pPr>
        <w:pStyle w:val="NoSpacing"/>
        <w:rPr>
          <w:rFonts w:ascii="Arial" w:hAnsi="Arial" w:cs="Arial"/>
          <w:color w:val="000000"/>
          <w:sz w:val="24"/>
          <w:szCs w:val="24"/>
          <w:lang w:val="en-US"/>
        </w:rPr>
      </w:pPr>
    </w:p>
    <w:p w14:paraId="7D5FE611" w14:textId="418B6BCE" w:rsidR="000E5EB2" w:rsidRDefault="00804B92" w:rsidP="000E5EB2">
      <w:pPr>
        <w:pStyle w:val="NoSpacing"/>
        <w:rPr>
          <w:rFonts w:ascii="Arial" w:hAnsi="Arial" w:cs="Arial"/>
          <w:color w:val="000000"/>
          <w:sz w:val="24"/>
          <w:szCs w:val="24"/>
          <w:lang w:val="en-US"/>
        </w:rPr>
      </w:pPr>
      <w:r>
        <w:rPr>
          <w:b/>
          <w:bCs/>
          <w:noProof/>
          <w:sz w:val="32"/>
          <w:szCs w:val="32"/>
          <w:lang w:val="en-US"/>
        </w:rPr>
        <w:lastRenderedPageBreak/>
        <mc:AlternateContent>
          <mc:Choice Requires="wps">
            <w:drawing>
              <wp:anchor distT="0" distB="0" distL="114300" distR="114300" simplePos="0" relativeHeight="251681792" behindDoc="1" locked="0" layoutInCell="1" allowOverlap="1" wp14:anchorId="160B55C9" wp14:editId="0C5E4227">
                <wp:simplePos x="0" y="0"/>
                <wp:positionH relativeFrom="margin">
                  <wp:posOffset>-434340</wp:posOffset>
                </wp:positionH>
                <wp:positionV relativeFrom="paragraph">
                  <wp:posOffset>-289560</wp:posOffset>
                </wp:positionV>
                <wp:extent cx="7459980" cy="4884420"/>
                <wp:effectExtent l="0" t="0" r="7620" b="0"/>
                <wp:wrapNone/>
                <wp:docPr id="17" name="Rectangle: Rounded Corners 17"/>
                <wp:cNvGraphicFramePr/>
                <a:graphic xmlns:a="http://schemas.openxmlformats.org/drawingml/2006/main">
                  <a:graphicData uri="http://schemas.microsoft.com/office/word/2010/wordprocessingShape">
                    <wps:wsp>
                      <wps:cNvSpPr/>
                      <wps:spPr>
                        <a:xfrm>
                          <a:off x="0" y="0"/>
                          <a:ext cx="7459980" cy="4884420"/>
                        </a:xfrm>
                        <a:prstGeom prst="roundRect">
                          <a:avLst/>
                        </a:prstGeom>
                        <a:solidFill>
                          <a:srgbClr val="99003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1EEBAD" w14:textId="273EE6F4" w:rsidR="00804B92" w:rsidRPr="00804B92" w:rsidRDefault="00804B92" w:rsidP="005A2930">
                            <w:pPr>
                              <w:pStyle w:val="NoSpacing"/>
                              <w:jc w:val="both"/>
                              <w:rPr>
                                <w:rFonts w:ascii="Arial" w:hAnsi="Arial" w:cs="Arial"/>
                                <w:color w:val="FFFFFF" w:themeColor="background1"/>
                                <w:sz w:val="24"/>
                                <w:szCs w:val="24"/>
                              </w:rPr>
                            </w:pPr>
                            <w:r w:rsidRPr="00804B92">
                              <w:rPr>
                                <w:rFonts w:ascii="Arial" w:hAnsi="Arial" w:cs="Arial"/>
                                <w:color w:val="FFFFFF" w:themeColor="background1"/>
                                <w:sz w:val="24"/>
                                <w:szCs w:val="24"/>
                              </w:rPr>
                              <w:t xml:space="preserve">Whilst the Covid-19 crisis has brought unprecedented challenges, both for churches and society, we have been humbled by the faith and community spirit in our communities across the country, as well as the spirit of creativity and collaboration in the Church. From neighbourly acts of kindness to online collective worship, the Church has shone light to the power of its people to overcome challenges and remain resilient at difficult and traumatic moments for everyone. </w:t>
                            </w:r>
                          </w:p>
                          <w:p w14:paraId="332ED8C9" w14:textId="273F6F10" w:rsidR="00804B92" w:rsidRPr="00804B92" w:rsidRDefault="00804B92" w:rsidP="005A2930">
                            <w:pPr>
                              <w:pStyle w:val="NoSpacing"/>
                              <w:jc w:val="both"/>
                              <w:rPr>
                                <w:rFonts w:ascii="Arial" w:hAnsi="Arial" w:cs="Arial"/>
                                <w:color w:val="FFFFFF" w:themeColor="background1"/>
                                <w:sz w:val="24"/>
                                <w:szCs w:val="24"/>
                              </w:rPr>
                            </w:pPr>
                          </w:p>
                          <w:p w14:paraId="2680A83C" w14:textId="07B3882E" w:rsidR="00804B92" w:rsidRPr="00804B92" w:rsidRDefault="00804B92" w:rsidP="005A2930">
                            <w:pPr>
                              <w:pStyle w:val="NoSpacing"/>
                              <w:jc w:val="both"/>
                              <w:rPr>
                                <w:rFonts w:ascii="Arial" w:hAnsi="Arial" w:cs="Arial"/>
                                <w:color w:val="FFFFFF" w:themeColor="background1"/>
                                <w:sz w:val="24"/>
                                <w:szCs w:val="24"/>
                                <w:lang w:val="en-US"/>
                              </w:rPr>
                            </w:pPr>
                            <w:r w:rsidRPr="00804B92">
                              <w:rPr>
                                <w:rFonts w:ascii="Arial" w:hAnsi="Arial" w:cs="Arial"/>
                                <w:color w:val="FFFFFF" w:themeColor="background1"/>
                                <w:sz w:val="24"/>
                                <w:szCs w:val="24"/>
                                <w:lang w:val="en-US"/>
                              </w:rPr>
                              <w:t>Safeguarding is everybody’s responsibility in the United Reformed Church, General Assembly resolution 29 reinforced in July 2020.   “</w:t>
                            </w:r>
                            <w:r w:rsidR="005A2930">
                              <w:rPr>
                                <w:rFonts w:ascii="Arial" w:hAnsi="Arial" w:cs="Arial"/>
                                <w:color w:val="FFFFFF" w:themeColor="background1"/>
                                <w:sz w:val="24"/>
                                <w:szCs w:val="24"/>
                                <w:lang w:val="en-US"/>
                              </w:rPr>
                              <w:t>W</w:t>
                            </w:r>
                            <w:r w:rsidRPr="00804B92">
                              <w:rPr>
                                <w:rFonts w:ascii="Arial" w:hAnsi="Arial" w:cs="Arial"/>
                                <w:color w:val="FFFFFF" w:themeColor="background1"/>
                                <w:sz w:val="24"/>
                                <w:szCs w:val="24"/>
                                <w:lang w:val="en-US"/>
                              </w:rPr>
                              <w:t xml:space="preserve">hen our responsibilities increase so does our commitment to our community,” URC’s safeguarding adviser Ioannis Athanasiou said. </w:t>
                            </w:r>
                          </w:p>
                          <w:p w14:paraId="11EABAED" w14:textId="7511CA05" w:rsidR="00804B92" w:rsidRPr="00804B92" w:rsidRDefault="00804B92" w:rsidP="005A2930">
                            <w:pPr>
                              <w:pStyle w:val="NoSpacing"/>
                              <w:jc w:val="both"/>
                              <w:rPr>
                                <w:rFonts w:ascii="Arial" w:hAnsi="Arial" w:cs="Arial"/>
                                <w:color w:val="FFFFFF" w:themeColor="background1"/>
                                <w:sz w:val="24"/>
                                <w:szCs w:val="24"/>
                                <w:lang w:val="en-US"/>
                              </w:rPr>
                            </w:pPr>
                          </w:p>
                          <w:p w14:paraId="46801D4C" w14:textId="4DFFDC04" w:rsidR="00804B92" w:rsidRDefault="00804B92" w:rsidP="005A2930">
                            <w:pPr>
                              <w:pStyle w:val="NoSpacing"/>
                              <w:jc w:val="both"/>
                              <w:rPr>
                                <w:rFonts w:ascii="Arial" w:hAnsi="Arial" w:cs="Arial"/>
                                <w:color w:val="FFFFFF" w:themeColor="background1"/>
                                <w:sz w:val="24"/>
                                <w:szCs w:val="24"/>
                              </w:rPr>
                            </w:pPr>
                            <w:r w:rsidRPr="00804B92">
                              <w:rPr>
                                <w:rFonts w:ascii="Arial" w:hAnsi="Arial" w:cs="Arial"/>
                                <w:color w:val="FFFFFF" w:themeColor="background1"/>
                                <w:sz w:val="24"/>
                                <w:szCs w:val="24"/>
                                <w:lang w:val="en-US"/>
                              </w:rPr>
                              <w:t>“No</w:t>
                            </w:r>
                            <w:r w:rsidRPr="00804B92">
                              <w:rPr>
                                <w:rFonts w:ascii="Arial" w:hAnsi="Arial" w:cs="Arial"/>
                                <w:color w:val="FFFFFF" w:themeColor="background1"/>
                                <w:sz w:val="24"/>
                                <w:szCs w:val="24"/>
                              </w:rPr>
                              <w:t xml:space="preserve"> single worker of the Church can have a full picture of a child’s needs or a vulnerable adult’s circumstances, and if children, young people, families and adults at risk are to receive the right help at the right time, everyone who comes into contact with them has to understand their role and the role of others. Drawing upon URC’s Christian tradition, we always discern things better together than anyone ever could on their own.</w:t>
                            </w:r>
                          </w:p>
                          <w:p w14:paraId="6BA870D3" w14:textId="77777777" w:rsidR="005A2930" w:rsidRPr="00804B92" w:rsidRDefault="005A2930" w:rsidP="005A2930">
                            <w:pPr>
                              <w:pStyle w:val="NoSpacing"/>
                              <w:jc w:val="both"/>
                              <w:rPr>
                                <w:rFonts w:ascii="Arial" w:hAnsi="Arial" w:cs="Arial"/>
                                <w:color w:val="FFFFFF" w:themeColor="background1"/>
                                <w:sz w:val="24"/>
                                <w:szCs w:val="24"/>
                                <w:lang w:val="en-US"/>
                              </w:rPr>
                            </w:pPr>
                          </w:p>
                          <w:p w14:paraId="0EAF3F68" w14:textId="77777777" w:rsidR="00804B92" w:rsidRPr="00804B92" w:rsidRDefault="00804B92" w:rsidP="005A2930">
                            <w:pPr>
                              <w:pStyle w:val="NoSpacing"/>
                              <w:jc w:val="both"/>
                              <w:rPr>
                                <w:rFonts w:ascii="Arial" w:hAnsi="Arial" w:cs="Arial"/>
                                <w:color w:val="FFFFFF" w:themeColor="background1"/>
                                <w:sz w:val="24"/>
                                <w:szCs w:val="24"/>
                              </w:rPr>
                            </w:pPr>
                            <w:r w:rsidRPr="00804B92">
                              <w:rPr>
                                <w:rFonts w:ascii="Arial" w:hAnsi="Arial" w:cs="Arial"/>
                                <w:color w:val="FFFFFF" w:themeColor="background1"/>
                                <w:sz w:val="24"/>
                                <w:szCs w:val="24"/>
                              </w:rPr>
                              <w:t xml:space="preserve">This online symposium aims to recognise and value the collaborative and active thinking that makes church life in our denomination unique and is regarded so essential in the safeguarding arena.” </w:t>
                            </w:r>
                          </w:p>
                          <w:p w14:paraId="16B13462" w14:textId="77777777" w:rsidR="000E5EB2" w:rsidRPr="000E5EB2" w:rsidRDefault="000E5EB2" w:rsidP="005A2930">
                            <w:pPr>
                              <w:pStyle w:val="NoSpacing"/>
                              <w:jc w:val="both"/>
                              <w:rPr>
                                <w:rFonts w:ascii="Arial" w:hAnsi="Arial" w:cs="Arial"/>
                                <w:color w:val="FFFFFF" w:themeColor="background1"/>
                                <w:sz w:val="24"/>
                                <w:szCs w:val="24"/>
                              </w:rPr>
                            </w:pPr>
                          </w:p>
                          <w:p w14:paraId="273357F0" w14:textId="77777777" w:rsidR="000E5EB2" w:rsidRPr="000E5EB2" w:rsidRDefault="000E5EB2" w:rsidP="005A2930">
                            <w:pPr>
                              <w:pStyle w:val="NoSpacing"/>
                              <w:jc w:val="both"/>
                              <w:rPr>
                                <w:rFonts w:ascii="Arial" w:hAnsi="Arial" w:cs="Arial"/>
                                <w:color w:val="FFFFFF" w:themeColor="background1"/>
                                <w:sz w:val="24"/>
                                <w:szCs w:val="24"/>
                                <w:u w:val="single"/>
                              </w:rPr>
                            </w:pPr>
                            <w:r w:rsidRPr="000E5EB2">
                              <w:rPr>
                                <w:rFonts w:ascii="Arial" w:hAnsi="Arial" w:cs="Arial"/>
                                <w:color w:val="FFFFFF" w:themeColor="background1"/>
                                <w:sz w:val="24"/>
                                <w:szCs w:val="24"/>
                                <w:u w:val="single"/>
                              </w:rPr>
                              <w:t>Details of the event</w:t>
                            </w:r>
                          </w:p>
                          <w:p w14:paraId="77C15ED6" w14:textId="77777777" w:rsidR="000E5EB2" w:rsidRPr="000E5EB2" w:rsidRDefault="000E5EB2" w:rsidP="005A2930">
                            <w:pPr>
                              <w:pStyle w:val="NoSpacing"/>
                              <w:jc w:val="both"/>
                              <w:rPr>
                                <w:rFonts w:ascii="Arial" w:hAnsi="Arial" w:cs="Arial"/>
                                <w:b/>
                                <w:bCs/>
                                <w:color w:val="FFFFFF" w:themeColor="background1"/>
                                <w:sz w:val="24"/>
                                <w:szCs w:val="24"/>
                              </w:rPr>
                            </w:pPr>
                            <w:r w:rsidRPr="000E5EB2">
                              <w:rPr>
                                <w:rFonts w:ascii="Arial" w:hAnsi="Arial" w:cs="Arial"/>
                                <w:b/>
                                <w:bCs/>
                                <w:color w:val="FFFFFF" w:themeColor="background1"/>
                                <w:sz w:val="24"/>
                                <w:szCs w:val="24"/>
                              </w:rPr>
                              <w:t>Friday 9 October</w:t>
                            </w:r>
                          </w:p>
                          <w:p w14:paraId="506030FA" w14:textId="031F8268" w:rsidR="000E5EB2" w:rsidRPr="000E5EB2" w:rsidRDefault="00FD24C9" w:rsidP="005A2930">
                            <w:pPr>
                              <w:pStyle w:val="NoSpacing"/>
                              <w:jc w:val="both"/>
                              <w:rPr>
                                <w:rFonts w:ascii="Arial" w:hAnsi="Arial" w:cs="Arial"/>
                                <w:b/>
                                <w:bCs/>
                                <w:color w:val="FFFFFF" w:themeColor="background1"/>
                                <w:sz w:val="24"/>
                                <w:szCs w:val="24"/>
                              </w:rPr>
                            </w:pPr>
                            <w:r w:rsidRPr="000E5EB2">
                              <w:rPr>
                                <w:rFonts w:ascii="Arial" w:hAnsi="Arial" w:cs="Arial"/>
                                <w:b/>
                                <w:bCs/>
                                <w:color w:val="FFFFFF" w:themeColor="background1"/>
                                <w:sz w:val="24"/>
                                <w:szCs w:val="24"/>
                              </w:rPr>
                              <w:t>1</w:t>
                            </w:r>
                            <w:r>
                              <w:rPr>
                                <w:rFonts w:ascii="Arial" w:hAnsi="Arial" w:cs="Arial"/>
                                <w:b/>
                                <w:bCs/>
                                <w:color w:val="FFFFFF" w:themeColor="background1"/>
                                <w:sz w:val="24"/>
                                <w:szCs w:val="24"/>
                              </w:rPr>
                              <w:t>2</w:t>
                            </w:r>
                            <w:r w:rsidR="000E5EB2" w:rsidRPr="000E5EB2">
                              <w:rPr>
                                <w:rFonts w:ascii="Arial" w:hAnsi="Arial" w:cs="Arial"/>
                                <w:b/>
                                <w:bCs/>
                                <w:color w:val="FFFFFF" w:themeColor="background1"/>
                                <w:sz w:val="24"/>
                                <w:szCs w:val="24"/>
                              </w:rPr>
                              <w:t>:</w:t>
                            </w:r>
                            <w:r>
                              <w:rPr>
                                <w:rFonts w:ascii="Arial" w:hAnsi="Arial" w:cs="Arial"/>
                                <w:b/>
                                <w:bCs/>
                                <w:color w:val="FFFFFF" w:themeColor="background1"/>
                                <w:sz w:val="24"/>
                                <w:szCs w:val="24"/>
                              </w:rPr>
                              <w:t>3</w:t>
                            </w:r>
                            <w:r w:rsidRPr="000E5EB2">
                              <w:rPr>
                                <w:rFonts w:ascii="Arial" w:hAnsi="Arial" w:cs="Arial"/>
                                <w:b/>
                                <w:bCs/>
                                <w:color w:val="FFFFFF" w:themeColor="background1"/>
                                <w:sz w:val="24"/>
                                <w:szCs w:val="24"/>
                              </w:rPr>
                              <w:t>0</w:t>
                            </w:r>
                            <w:r w:rsidR="000E5EB2" w:rsidRPr="000E5EB2">
                              <w:rPr>
                                <w:rFonts w:ascii="Arial" w:hAnsi="Arial" w:cs="Arial"/>
                                <w:b/>
                                <w:bCs/>
                                <w:color w:val="FFFFFF" w:themeColor="background1"/>
                                <w:sz w:val="24"/>
                                <w:szCs w:val="24"/>
                              </w:rPr>
                              <w:t>-</w:t>
                            </w:r>
                            <w:r w:rsidRPr="000E5EB2">
                              <w:rPr>
                                <w:rFonts w:ascii="Arial" w:hAnsi="Arial" w:cs="Arial"/>
                                <w:b/>
                                <w:bCs/>
                                <w:color w:val="FFFFFF" w:themeColor="background1"/>
                                <w:sz w:val="24"/>
                                <w:szCs w:val="24"/>
                              </w:rPr>
                              <w:t>1</w:t>
                            </w:r>
                            <w:r>
                              <w:rPr>
                                <w:rFonts w:ascii="Arial" w:hAnsi="Arial" w:cs="Arial"/>
                                <w:b/>
                                <w:bCs/>
                                <w:color w:val="FFFFFF" w:themeColor="background1"/>
                                <w:sz w:val="24"/>
                                <w:szCs w:val="24"/>
                              </w:rPr>
                              <w:t>4</w:t>
                            </w:r>
                            <w:r w:rsidR="000E5EB2" w:rsidRPr="000E5EB2">
                              <w:rPr>
                                <w:rFonts w:ascii="Arial" w:hAnsi="Arial" w:cs="Arial"/>
                                <w:b/>
                                <w:bCs/>
                                <w:color w:val="FFFFFF" w:themeColor="background1"/>
                                <w:sz w:val="24"/>
                                <w:szCs w:val="24"/>
                              </w:rPr>
                              <w:t>:</w:t>
                            </w:r>
                            <w:r>
                              <w:rPr>
                                <w:rFonts w:ascii="Arial" w:hAnsi="Arial" w:cs="Arial"/>
                                <w:b/>
                                <w:bCs/>
                                <w:color w:val="FFFFFF" w:themeColor="background1"/>
                                <w:sz w:val="24"/>
                                <w:szCs w:val="24"/>
                              </w:rPr>
                              <w:t>00</w:t>
                            </w:r>
                          </w:p>
                          <w:p w14:paraId="1543BCC4" w14:textId="27AE83CE" w:rsidR="000E5EB2" w:rsidRPr="000E5EB2" w:rsidRDefault="000E5EB2" w:rsidP="005A2930">
                            <w:pPr>
                              <w:pStyle w:val="NoSpacing"/>
                              <w:jc w:val="both"/>
                              <w:rPr>
                                <w:rFonts w:ascii="Arial" w:hAnsi="Arial" w:cs="Arial"/>
                                <w:color w:val="FFFFFF" w:themeColor="background1"/>
                                <w:sz w:val="24"/>
                                <w:szCs w:val="24"/>
                              </w:rPr>
                            </w:pPr>
                            <w:r>
                              <w:rPr>
                                <w:rFonts w:ascii="Arial" w:hAnsi="Arial" w:cs="Arial"/>
                                <w:color w:val="FFFFFF" w:themeColor="background1"/>
                                <w:sz w:val="24"/>
                                <w:szCs w:val="24"/>
                              </w:rPr>
                              <w:t xml:space="preserve">Please email </w:t>
                            </w:r>
                            <w:hyperlink r:id="rId44" w:history="1">
                              <w:r w:rsidR="002F579A" w:rsidRPr="007E0F85">
                                <w:rPr>
                                  <w:rStyle w:val="Hyperlink"/>
                                  <w:rFonts w:ascii="Arial" w:hAnsi="Arial" w:cs="Arial"/>
                                  <w:sz w:val="24"/>
                                  <w:szCs w:val="24"/>
                                </w:rPr>
                                <w:t>matthew.baxter@urc.org.uk</w:t>
                              </w:r>
                            </w:hyperlink>
                            <w:r>
                              <w:rPr>
                                <w:rFonts w:ascii="Arial" w:hAnsi="Arial" w:cs="Arial"/>
                                <w:color w:val="FFFFFF" w:themeColor="background1"/>
                                <w:sz w:val="24"/>
                                <w:szCs w:val="24"/>
                              </w:rPr>
                              <w:t xml:space="preserve"> to register your interest and receive the Zoom details.</w:t>
                            </w:r>
                          </w:p>
                          <w:p w14:paraId="51D562AB" w14:textId="77777777" w:rsidR="000E5EB2" w:rsidRDefault="000E5EB2" w:rsidP="000E5EB2">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0B55C9" id="Rectangle: Rounded Corners 17" o:spid="_x0000_s1032" style="position:absolute;margin-left:-34.2pt;margin-top:-22.8pt;width:587.4pt;height:384.6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" fillcolor="#903" stroked="f" strokeweight="1pt">
                <v:stroke joinstyle="miter"/>
                <v:textbox>
                  <w:txbxContent>
                    <w:p w14:paraId="301EEBAD" w14:textId="273EE6F4" w:rsidR="00804B92" w:rsidRPr="00804B92" w:rsidRDefault="00804B92" w:rsidP="005A2930">
                      <w:pPr>
                        <w:pStyle w:val="NoSpacing"/>
                        <w:jc w:val="both"/>
                        <w:rPr>
                          <w:rFonts w:ascii="Arial" w:hAnsi="Arial" w:cs="Arial"/>
                          <w:color w:val="FFFFFF" w:themeColor="background1"/>
                          <w:sz w:val="24"/>
                          <w:szCs w:val="24"/>
                        </w:rPr>
                      </w:pPr>
                      <w:r w:rsidRPr="00804B92">
                        <w:rPr>
                          <w:rFonts w:ascii="Arial" w:hAnsi="Arial" w:cs="Arial"/>
                          <w:color w:val="FFFFFF" w:themeColor="background1"/>
                          <w:sz w:val="24"/>
                          <w:szCs w:val="24"/>
                        </w:rPr>
                        <w:t xml:space="preserve">Whilst the Covid-19 crisis has brought unprecedented challenges, both for churches and society, we have been humbled by the faith and community spirit in our communities across the country, as well as the spirit of creativity and collaboration in the Church. From neighbourly acts of kindness to online collective worship, the Church has shone light to the power of its people to overcome challenges and remain resilient at difficult and traumatic moments for everyone. </w:t>
                      </w:r>
                    </w:p>
                    <w:p w14:paraId="332ED8C9" w14:textId="273F6F10" w:rsidR="00804B92" w:rsidRPr="00804B92" w:rsidRDefault="00804B92" w:rsidP="005A2930">
                      <w:pPr>
                        <w:pStyle w:val="NoSpacing"/>
                        <w:jc w:val="both"/>
                        <w:rPr>
                          <w:rFonts w:ascii="Arial" w:hAnsi="Arial" w:cs="Arial"/>
                          <w:color w:val="FFFFFF" w:themeColor="background1"/>
                          <w:sz w:val="24"/>
                          <w:szCs w:val="24"/>
                        </w:rPr>
                      </w:pPr>
                    </w:p>
                    <w:p w14:paraId="2680A83C" w14:textId="07B3882E" w:rsidR="00804B92" w:rsidRPr="00804B92" w:rsidRDefault="00804B92" w:rsidP="005A2930">
                      <w:pPr>
                        <w:pStyle w:val="NoSpacing"/>
                        <w:jc w:val="both"/>
                        <w:rPr>
                          <w:rFonts w:ascii="Arial" w:hAnsi="Arial" w:cs="Arial"/>
                          <w:color w:val="FFFFFF" w:themeColor="background1"/>
                          <w:sz w:val="24"/>
                          <w:szCs w:val="24"/>
                          <w:lang w:val="en-US"/>
                        </w:rPr>
                      </w:pPr>
                      <w:r w:rsidRPr="00804B92">
                        <w:rPr>
                          <w:rFonts w:ascii="Arial" w:hAnsi="Arial" w:cs="Arial"/>
                          <w:color w:val="FFFFFF" w:themeColor="background1"/>
                          <w:sz w:val="24"/>
                          <w:szCs w:val="24"/>
                          <w:lang w:val="en-US"/>
                        </w:rPr>
                        <w:t>Safeguarding is everybody’s responsibility in the United Reformed Church, General Assembly resolution 29 reinforced in July 2020.   “</w:t>
                      </w:r>
                      <w:r w:rsidR="005A2930">
                        <w:rPr>
                          <w:rFonts w:ascii="Arial" w:hAnsi="Arial" w:cs="Arial"/>
                          <w:color w:val="FFFFFF" w:themeColor="background1"/>
                          <w:sz w:val="24"/>
                          <w:szCs w:val="24"/>
                          <w:lang w:val="en-US"/>
                        </w:rPr>
                        <w:t>W</w:t>
                      </w:r>
                      <w:r w:rsidRPr="00804B92">
                        <w:rPr>
                          <w:rFonts w:ascii="Arial" w:hAnsi="Arial" w:cs="Arial"/>
                          <w:color w:val="FFFFFF" w:themeColor="background1"/>
                          <w:sz w:val="24"/>
                          <w:szCs w:val="24"/>
                          <w:lang w:val="en-US"/>
                        </w:rPr>
                        <w:t xml:space="preserve">hen our responsibilities increase so does our commitment to our community,” URC’s safeguarding adviser Ioannis Athanasiou said. </w:t>
                      </w:r>
                    </w:p>
                    <w:p w14:paraId="11EABAED" w14:textId="7511CA05" w:rsidR="00804B92" w:rsidRPr="00804B92" w:rsidRDefault="00804B92" w:rsidP="005A2930">
                      <w:pPr>
                        <w:pStyle w:val="NoSpacing"/>
                        <w:jc w:val="both"/>
                        <w:rPr>
                          <w:rFonts w:ascii="Arial" w:hAnsi="Arial" w:cs="Arial"/>
                          <w:color w:val="FFFFFF" w:themeColor="background1"/>
                          <w:sz w:val="24"/>
                          <w:szCs w:val="24"/>
                          <w:lang w:val="en-US"/>
                        </w:rPr>
                      </w:pPr>
                    </w:p>
                    <w:p w14:paraId="46801D4C" w14:textId="4DFFDC04" w:rsidR="00804B92" w:rsidRDefault="00804B92" w:rsidP="005A2930">
                      <w:pPr>
                        <w:pStyle w:val="NoSpacing"/>
                        <w:jc w:val="both"/>
                        <w:rPr>
                          <w:rFonts w:ascii="Arial" w:hAnsi="Arial" w:cs="Arial"/>
                          <w:color w:val="FFFFFF" w:themeColor="background1"/>
                          <w:sz w:val="24"/>
                          <w:szCs w:val="24"/>
                        </w:rPr>
                      </w:pPr>
                      <w:r w:rsidRPr="00804B92">
                        <w:rPr>
                          <w:rFonts w:ascii="Arial" w:hAnsi="Arial" w:cs="Arial"/>
                          <w:color w:val="FFFFFF" w:themeColor="background1"/>
                          <w:sz w:val="24"/>
                          <w:szCs w:val="24"/>
                          <w:lang w:val="en-US"/>
                        </w:rPr>
                        <w:t>“No</w:t>
                      </w:r>
                      <w:r w:rsidRPr="00804B92">
                        <w:rPr>
                          <w:rFonts w:ascii="Arial" w:hAnsi="Arial" w:cs="Arial"/>
                          <w:color w:val="FFFFFF" w:themeColor="background1"/>
                          <w:sz w:val="24"/>
                          <w:szCs w:val="24"/>
                        </w:rPr>
                        <w:t xml:space="preserve"> single worker of the Church can have a full picture of a child’s needs or a vulnerable adult’s circumstances, and if children, young people, families and adults at risk are to receive the right help at the right time, everyone who comes into contact with them has to understand their role and the role of others. Drawing upon URC’s Christian tradition, we always discern things better together than anyone ever could on their own.</w:t>
                      </w:r>
                    </w:p>
                    <w:p w14:paraId="6BA870D3" w14:textId="77777777" w:rsidR="005A2930" w:rsidRPr="00804B92" w:rsidRDefault="005A2930" w:rsidP="005A2930">
                      <w:pPr>
                        <w:pStyle w:val="NoSpacing"/>
                        <w:jc w:val="both"/>
                        <w:rPr>
                          <w:rFonts w:ascii="Arial" w:hAnsi="Arial" w:cs="Arial"/>
                          <w:color w:val="FFFFFF" w:themeColor="background1"/>
                          <w:sz w:val="24"/>
                          <w:szCs w:val="24"/>
                          <w:lang w:val="en-US"/>
                        </w:rPr>
                      </w:pPr>
                    </w:p>
                    <w:p w14:paraId="0EAF3F68" w14:textId="77777777" w:rsidR="00804B92" w:rsidRPr="00804B92" w:rsidRDefault="00804B92" w:rsidP="005A2930">
                      <w:pPr>
                        <w:pStyle w:val="NoSpacing"/>
                        <w:jc w:val="both"/>
                        <w:rPr>
                          <w:rFonts w:ascii="Arial" w:hAnsi="Arial" w:cs="Arial"/>
                          <w:color w:val="FFFFFF" w:themeColor="background1"/>
                          <w:sz w:val="24"/>
                          <w:szCs w:val="24"/>
                        </w:rPr>
                      </w:pPr>
                      <w:r w:rsidRPr="00804B92">
                        <w:rPr>
                          <w:rFonts w:ascii="Arial" w:hAnsi="Arial" w:cs="Arial"/>
                          <w:color w:val="FFFFFF" w:themeColor="background1"/>
                          <w:sz w:val="24"/>
                          <w:szCs w:val="24"/>
                        </w:rPr>
                        <w:t xml:space="preserve">This online symposium aims to recognise and value the collaborative and active thinking that makes church life in our denomination unique and is regarded so essential in the safeguarding arena.” </w:t>
                      </w:r>
                    </w:p>
                    <w:p w14:paraId="16B13462" w14:textId="77777777" w:rsidR="000E5EB2" w:rsidRPr="000E5EB2" w:rsidRDefault="000E5EB2" w:rsidP="005A2930">
                      <w:pPr>
                        <w:pStyle w:val="NoSpacing"/>
                        <w:jc w:val="both"/>
                        <w:rPr>
                          <w:rFonts w:ascii="Arial" w:hAnsi="Arial" w:cs="Arial"/>
                          <w:color w:val="FFFFFF" w:themeColor="background1"/>
                          <w:sz w:val="24"/>
                          <w:szCs w:val="24"/>
                        </w:rPr>
                      </w:pPr>
                    </w:p>
                    <w:p w14:paraId="273357F0" w14:textId="77777777" w:rsidR="000E5EB2" w:rsidRPr="000E5EB2" w:rsidRDefault="000E5EB2" w:rsidP="005A2930">
                      <w:pPr>
                        <w:pStyle w:val="NoSpacing"/>
                        <w:jc w:val="both"/>
                        <w:rPr>
                          <w:rFonts w:ascii="Arial" w:hAnsi="Arial" w:cs="Arial"/>
                          <w:color w:val="FFFFFF" w:themeColor="background1"/>
                          <w:sz w:val="24"/>
                          <w:szCs w:val="24"/>
                          <w:u w:val="single"/>
                        </w:rPr>
                      </w:pPr>
                      <w:r w:rsidRPr="000E5EB2">
                        <w:rPr>
                          <w:rFonts w:ascii="Arial" w:hAnsi="Arial" w:cs="Arial"/>
                          <w:color w:val="FFFFFF" w:themeColor="background1"/>
                          <w:sz w:val="24"/>
                          <w:szCs w:val="24"/>
                          <w:u w:val="single"/>
                        </w:rPr>
                        <w:t>Details of the event</w:t>
                      </w:r>
                    </w:p>
                    <w:p w14:paraId="77C15ED6" w14:textId="77777777" w:rsidR="000E5EB2" w:rsidRPr="000E5EB2" w:rsidRDefault="000E5EB2" w:rsidP="005A2930">
                      <w:pPr>
                        <w:pStyle w:val="NoSpacing"/>
                        <w:jc w:val="both"/>
                        <w:rPr>
                          <w:rFonts w:ascii="Arial" w:hAnsi="Arial" w:cs="Arial"/>
                          <w:b/>
                          <w:bCs/>
                          <w:color w:val="FFFFFF" w:themeColor="background1"/>
                          <w:sz w:val="24"/>
                          <w:szCs w:val="24"/>
                        </w:rPr>
                      </w:pPr>
                      <w:r w:rsidRPr="000E5EB2">
                        <w:rPr>
                          <w:rFonts w:ascii="Arial" w:hAnsi="Arial" w:cs="Arial"/>
                          <w:b/>
                          <w:bCs/>
                          <w:color w:val="FFFFFF" w:themeColor="background1"/>
                          <w:sz w:val="24"/>
                          <w:szCs w:val="24"/>
                        </w:rPr>
                        <w:t>Friday 9 October</w:t>
                      </w:r>
                    </w:p>
                    <w:p w14:paraId="506030FA" w14:textId="031F8268" w:rsidR="000E5EB2" w:rsidRPr="000E5EB2" w:rsidRDefault="00FD24C9" w:rsidP="005A2930">
                      <w:pPr>
                        <w:pStyle w:val="NoSpacing"/>
                        <w:jc w:val="both"/>
                        <w:rPr>
                          <w:rFonts w:ascii="Arial" w:hAnsi="Arial" w:cs="Arial"/>
                          <w:b/>
                          <w:bCs/>
                          <w:color w:val="FFFFFF" w:themeColor="background1"/>
                          <w:sz w:val="24"/>
                          <w:szCs w:val="24"/>
                        </w:rPr>
                      </w:pPr>
                      <w:r w:rsidRPr="000E5EB2">
                        <w:rPr>
                          <w:rFonts w:ascii="Arial" w:hAnsi="Arial" w:cs="Arial"/>
                          <w:b/>
                          <w:bCs/>
                          <w:color w:val="FFFFFF" w:themeColor="background1"/>
                          <w:sz w:val="24"/>
                          <w:szCs w:val="24"/>
                        </w:rPr>
                        <w:t>1</w:t>
                      </w:r>
                      <w:r>
                        <w:rPr>
                          <w:rFonts w:ascii="Arial" w:hAnsi="Arial" w:cs="Arial"/>
                          <w:b/>
                          <w:bCs/>
                          <w:color w:val="FFFFFF" w:themeColor="background1"/>
                          <w:sz w:val="24"/>
                          <w:szCs w:val="24"/>
                        </w:rPr>
                        <w:t>2</w:t>
                      </w:r>
                      <w:r w:rsidR="000E5EB2" w:rsidRPr="000E5EB2">
                        <w:rPr>
                          <w:rFonts w:ascii="Arial" w:hAnsi="Arial" w:cs="Arial"/>
                          <w:b/>
                          <w:bCs/>
                          <w:color w:val="FFFFFF" w:themeColor="background1"/>
                          <w:sz w:val="24"/>
                          <w:szCs w:val="24"/>
                        </w:rPr>
                        <w:t>:</w:t>
                      </w:r>
                      <w:r>
                        <w:rPr>
                          <w:rFonts w:ascii="Arial" w:hAnsi="Arial" w:cs="Arial"/>
                          <w:b/>
                          <w:bCs/>
                          <w:color w:val="FFFFFF" w:themeColor="background1"/>
                          <w:sz w:val="24"/>
                          <w:szCs w:val="24"/>
                        </w:rPr>
                        <w:t>3</w:t>
                      </w:r>
                      <w:r w:rsidRPr="000E5EB2">
                        <w:rPr>
                          <w:rFonts w:ascii="Arial" w:hAnsi="Arial" w:cs="Arial"/>
                          <w:b/>
                          <w:bCs/>
                          <w:color w:val="FFFFFF" w:themeColor="background1"/>
                          <w:sz w:val="24"/>
                          <w:szCs w:val="24"/>
                        </w:rPr>
                        <w:t>0</w:t>
                      </w:r>
                      <w:r w:rsidR="000E5EB2" w:rsidRPr="000E5EB2">
                        <w:rPr>
                          <w:rFonts w:ascii="Arial" w:hAnsi="Arial" w:cs="Arial"/>
                          <w:b/>
                          <w:bCs/>
                          <w:color w:val="FFFFFF" w:themeColor="background1"/>
                          <w:sz w:val="24"/>
                          <w:szCs w:val="24"/>
                        </w:rPr>
                        <w:t>-</w:t>
                      </w:r>
                      <w:r w:rsidRPr="000E5EB2">
                        <w:rPr>
                          <w:rFonts w:ascii="Arial" w:hAnsi="Arial" w:cs="Arial"/>
                          <w:b/>
                          <w:bCs/>
                          <w:color w:val="FFFFFF" w:themeColor="background1"/>
                          <w:sz w:val="24"/>
                          <w:szCs w:val="24"/>
                        </w:rPr>
                        <w:t>1</w:t>
                      </w:r>
                      <w:r>
                        <w:rPr>
                          <w:rFonts w:ascii="Arial" w:hAnsi="Arial" w:cs="Arial"/>
                          <w:b/>
                          <w:bCs/>
                          <w:color w:val="FFFFFF" w:themeColor="background1"/>
                          <w:sz w:val="24"/>
                          <w:szCs w:val="24"/>
                        </w:rPr>
                        <w:t>4</w:t>
                      </w:r>
                      <w:r w:rsidR="000E5EB2" w:rsidRPr="000E5EB2">
                        <w:rPr>
                          <w:rFonts w:ascii="Arial" w:hAnsi="Arial" w:cs="Arial"/>
                          <w:b/>
                          <w:bCs/>
                          <w:color w:val="FFFFFF" w:themeColor="background1"/>
                          <w:sz w:val="24"/>
                          <w:szCs w:val="24"/>
                        </w:rPr>
                        <w:t>:</w:t>
                      </w:r>
                      <w:r>
                        <w:rPr>
                          <w:rFonts w:ascii="Arial" w:hAnsi="Arial" w:cs="Arial"/>
                          <w:b/>
                          <w:bCs/>
                          <w:color w:val="FFFFFF" w:themeColor="background1"/>
                          <w:sz w:val="24"/>
                          <w:szCs w:val="24"/>
                        </w:rPr>
                        <w:t>00</w:t>
                      </w:r>
                    </w:p>
                    <w:p w14:paraId="1543BCC4" w14:textId="27AE83CE" w:rsidR="000E5EB2" w:rsidRPr="000E5EB2" w:rsidRDefault="000E5EB2" w:rsidP="005A2930">
                      <w:pPr>
                        <w:pStyle w:val="NoSpacing"/>
                        <w:jc w:val="both"/>
                        <w:rPr>
                          <w:rFonts w:ascii="Arial" w:hAnsi="Arial" w:cs="Arial"/>
                          <w:color w:val="FFFFFF" w:themeColor="background1"/>
                          <w:sz w:val="24"/>
                          <w:szCs w:val="24"/>
                        </w:rPr>
                      </w:pPr>
                      <w:r>
                        <w:rPr>
                          <w:rFonts w:ascii="Arial" w:hAnsi="Arial" w:cs="Arial"/>
                          <w:color w:val="FFFFFF" w:themeColor="background1"/>
                          <w:sz w:val="24"/>
                          <w:szCs w:val="24"/>
                        </w:rPr>
                        <w:t xml:space="preserve">Please email </w:t>
                      </w:r>
                      <w:hyperlink r:id="rId45" w:history="1">
                        <w:r w:rsidR="002F579A" w:rsidRPr="007E0F85">
                          <w:rPr>
                            <w:rStyle w:val="Hyperlink"/>
                            <w:rFonts w:ascii="Arial" w:hAnsi="Arial" w:cs="Arial"/>
                            <w:sz w:val="24"/>
                            <w:szCs w:val="24"/>
                          </w:rPr>
                          <w:t>matthew.baxter@urc.org.uk</w:t>
                        </w:r>
                      </w:hyperlink>
                      <w:r>
                        <w:rPr>
                          <w:rFonts w:ascii="Arial" w:hAnsi="Arial" w:cs="Arial"/>
                          <w:color w:val="FFFFFF" w:themeColor="background1"/>
                          <w:sz w:val="24"/>
                          <w:szCs w:val="24"/>
                        </w:rPr>
                        <w:t xml:space="preserve"> to register your interest and receive the Zoom details.</w:t>
                      </w:r>
                    </w:p>
                    <w:p w14:paraId="51D562AB" w14:textId="77777777" w:rsidR="000E5EB2" w:rsidRDefault="000E5EB2" w:rsidP="000E5EB2">
                      <w:pPr>
                        <w:jc w:val="both"/>
                      </w:pPr>
                    </w:p>
                  </w:txbxContent>
                </v:textbox>
                <w10:wrap anchorx="margin"/>
              </v:roundrect>
            </w:pict>
          </mc:Fallback>
        </mc:AlternateContent>
      </w:r>
    </w:p>
    <w:p w14:paraId="558442CD" w14:textId="514DE104" w:rsidR="00593F19" w:rsidRDefault="00593F19" w:rsidP="000E5EB2">
      <w:pPr>
        <w:pStyle w:val="NoSpacing"/>
        <w:rPr>
          <w:rFonts w:ascii="Arial" w:hAnsi="Arial" w:cs="Arial"/>
          <w:sz w:val="24"/>
          <w:szCs w:val="24"/>
        </w:rPr>
      </w:pPr>
    </w:p>
    <w:p w14:paraId="70728668" w14:textId="4F025C28" w:rsidR="000E5EB2" w:rsidRDefault="000E5EB2" w:rsidP="000E5EB2">
      <w:pPr>
        <w:pStyle w:val="NoSpacing"/>
        <w:rPr>
          <w:rFonts w:ascii="Arial" w:hAnsi="Arial" w:cs="Arial"/>
          <w:sz w:val="24"/>
          <w:szCs w:val="24"/>
        </w:rPr>
      </w:pPr>
    </w:p>
    <w:p w14:paraId="7EEE815E" w14:textId="479D3D99" w:rsidR="000E5EB2" w:rsidRDefault="000E5EB2" w:rsidP="000E5EB2">
      <w:pPr>
        <w:pStyle w:val="NoSpacing"/>
        <w:rPr>
          <w:rFonts w:ascii="Arial" w:hAnsi="Arial" w:cs="Arial"/>
          <w:sz w:val="24"/>
          <w:szCs w:val="24"/>
        </w:rPr>
      </w:pPr>
    </w:p>
    <w:p w14:paraId="77848C21" w14:textId="057C3FF1" w:rsidR="000E5EB2" w:rsidRDefault="000E5EB2" w:rsidP="000E5EB2">
      <w:pPr>
        <w:pStyle w:val="NoSpacing"/>
        <w:rPr>
          <w:rFonts w:ascii="Arial" w:hAnsi="Arial" w:cs="Arial"/>
          <w:sz w:val="24"/>
          <w:szCs w:val="24"/>
        </w:rPr>
      </w:pPr>
    </w:p>
    <w:p w14:paraId="3DB44500" w14:textId="6C7EA6AA" w:rsidR="000E5EB2" w:rsidRDefault="000E5EB2" w:rsidP="000E5EB2">
      <w:pPr>
        <w:pStyle w:val="NoSpacing"/>
        <w:rPr>
          <w:rFonts w:ascii="Arial" w:hAnsi="Arial" w:cs="Arial"/>
          <w:sz w:val="24"/>
          <w:szCs w:val="24"/>
        </w:rPr>
      </w:pPr>
    </w:p>
    <w:p w14:paraId="51CCB0B2" w14:textId="34A3724F" w:rsidR="00CA3BC0" w:rsidRPr="00CA3BC0" w:rsidRDefault="00CA3BC0" w:rsidP="00CA3BC0"/>
    <w:p w14:paraId="7D650BC6" w14:textId="2881AB49" w:rsidR="00CA3BC0" w:rsidRPr="00CA3BC0" w:rsidRDefault="00CA3BC0" w:rsidP="00CA3BC0"/>
    <w:p w14:paraId="1194C8D8" w14:textId="13E9B839" w:rsidR="00CA3BC0" w:rsidRPr="00CA3BC0" w:rsidRDefault="00CA3BC0" w:rsidP="00CA3BC0"/>
    <w:p w14:paraId="084D2D90" w14:textId="13D9B266" w:rsidR="00CA3BC0" w:rsidRPr="00CA3BC0" w:rsidRDefault="00CA3BC0" w:rsidP="00CA3BC0"/>
    <w:p w14:paraId="219DB8AA" w14:textId="3AC221C8" w:rsidR="00CA3BC0" w:rsidRPr="00CA3BC0" w:rsidRDefault="00CA3BC0" w:rsidP="00CA3BC0"/>
    <w:p w14:paraId="4496CF32" w14:textId="68978D53" w:rsidR="00CA3BC0" w:rsidRPr="00CA3BC0" w:rsidRDefault="00CA3BC0" w:rsidP="00CA3BC0"/>
    <w:p w14:paraId="19159307" w14:textId="6BB64044" w:rsidR="00CA3BC0" w:rsidRPr="00CA3BC0" w:rsidRDefault="00CA3BC0" w:rsidP="00CA3BC0"/>
    <w:p w14:paraId="49CC70E8" w14:textId="43144607" w:rsidR="00CA3BC0" w:rsidRPr="00CA3BC0" w:rsidRDefault="00CA3BC0" w:rsidP="00CA3BC0"/>
    <w:p w14:paraId="7BCF5AE6" w14:textId="5CDF1A05" w:rsidR="00CA3BC0" w:rsidRPr="00CA3BC0" w:rsidRDefault="00CA3BC0" w:rsidP="00CA3BC0"/>
    <w:p w14:paraId="75F62461" w14:textId="7EDE9306" w:rsidR="00CA3BC0" w:rsidRPr="00CA3BC0" w:rsidRDefault="00CA3BC0" w:rsidP="00CA3BC0"/>
    <w:p w14:paraId="3BBB3BB3" w14:textId="18EE18DF" w:rsidR="00CA3BC0" w:rsidRPr="00CA3BC0" w:rsidRDefault="00CA3BC0" w:rsidP="00CA3BC0"/>
    <w:p w14:paraId="013CEA7F" w14:textId="3366A955" w:rsidR="00CA3BC0" w:rsidRPr="00CA3BC0" w:rsidRDefault="00CA3BC0" w:rsidP="00CA3BC0"/>
    <w:p w14:paraId="34A6AED4" w14:textId="6D503BD2" w:rsidR="00CA3BC0" w:rsidRDefault="00CA3BC0" w:rsidP="00CA3BC0">
      <w:pPr>
        <w:rPr>
          <w:rFonts w:ascii="Arial" w:hAnsi="Arial" w:cs="Arial"/>
          <w:sz w:val="24"/>
          <w:szCs w:val="24"/>
        </w:rPr>
      </w:pPr>
      <w:r>
        <w:rPr>
          <w:rFonts w:ascii="Arial" w:hAnsi="Arial" w:cs="Arial"/>
          <w:noProof/>
          <w:sz w:val="24"/>
          <w:szCs w:val="24"/>
          <w:lang w:val="en-US"/>
        </w:rPr>
        <mc:AlternateContent>
          <mc:Choice Requires="wps">
            <w:drawing>
              <wp:anchor distT="0" distB="0" distL="114300" distR="114300" simplePos="0" relativeHeight="251687936" behindDoc="1" locked="0" layoutInCell="1" allowOverlap="1" wp14:anchorId="2A0C66B5" wp14:editId="34F5E47A">
                <wp:simplePos x="0" y="0"/>
                <wp:positionH relativeFrom="margin">
                  <wp:align>center</wp:align>
                </wp:positionH>
                <wp:positionV relativeFrom="paragraph">
                  <wp:posOffset>220980</wp:posOffset>
                </wp:positionV>
                <wp:extent cx="7416800" cy="4425950"/>
                <wp:effectExtent l="0" t="0" r="0" b="0"/>
                <wp:wrapNone/>
                <wp:docPr id="16" name="Rectangle: Rounded Corners 16"/>
                <wp:cNvGraphicFramePr/>
                <a:graphic xmlns:a="http://schemas.openxmlformats.org/drawingml/2006/main">
                  <a:graphicData uri="http://schemas.microsoft.com/office/word/2010/wordprocessingShape">
                    <wps:wsp>
                      <wps:cNvSpPr/>
                      <wps:spPr>
                        <a:xfrm>
                          <a:off x="0" y="0"/>
                          <a:ext cx="7416800" cy="4425950"/>
                        </a:xfrm>
                        <a:prstGeom prst="roundRect">
                          <a:avLst/>
                        </a:prstGeom>
                        <a:solidFill>
                          <a:srgbClr val="FBE9E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9304CD" w14:textId="0ADEF016" w:rsidR="00CA3BC0" w:rsidRPr="00804B92" w:rsidRDefault="0065742D" w:rsidP="00CA3BC0">
                            <w:pPr>
                              <w:pStyle w:val="NoSpacing"/>
                              <w:rPr>
                                <w:rFonts w:ascii="Arial" w:hAnsi="Arial" w:cs="Arial"/>
                                <w:b/>
                                <w:bCs/>
                                <w:color w:val="000000" w:themeColor="text1"/>
                                <w:sz w:val="32"/>
                                <w:szCs w:val="32"/>
                              </w:rPr>
                            </w:pPr>
                            <w:r>
                              <w:rPr>
                                <w:rFonts w:ascii="Arial" w:hAnsi="Arial" w:cs="Arial"/>
                                <w:b/>
                                <w:bCs/>
                                <w:color w:val="000000" w:themeColor="text1"/>
                                <w:sz w:val="32"/>
                                <w:szCs w:val="32"/>
                              </w:rPr>
                              <w:t>Synod updates</w:t>
                            </w:r>
                          </w:p>
                          <w:p w14:paraId="122BFF92" w14:textId="77777777" w:rsidR="00CA3BC0" w:rsidRPr="00804B92" w:rsidRDefault="00CA3BC0" w:rsidP="00CA3BC0">
                            <w:pPr>
                              <w:pStyle w:val="NoSpacing"/>
                              <w:rPr>
                                <w:rFonts w:ascii="Arial" w:hAnsi="Arial" w:cs="Arial"/>
                                <w:color w:val="000000" w:themeColor="text1"/>
                                <w:sz w:val="24"/>
                                <w:szCs w:val="24"/>
                              </w:rPr>
                            </w:pPr>
                          </w:p>
                          <w:p w14:paraId="53EBB5F6" w14:textId="3D2471AB" w:rsidR="0065742D" w:rsidRDefault="0065742D" w:rsidP="00CA3BC0">
                            <w:pPr>
                              <w:pStyle w:val="NoSpacing"/>
                              <w:jc w:val="both"/>
                              <w:rPr>
                                <w:rFonts w:ascii="Arial" w:hAnsi="Arial" w:cs="Arial"/>
                                <w:color w:val="000000" w:themeColor="text1"/>
                                <w:sz w:val="24"/>
                                <w:szCs w:val="24"/>
                              </w:rPr>
                            </w:pPr>
                            <w:r>
                              <w:rPr>
                                <w:rFonts w:ascii="Arial" w:hAnsi="Arial" w:cs="Arial"/>
                                <w:color w:val="000000" w:themeColor="text1"/>
                                <w:sz w:val="24"/>
                                <w:szCs w:val="24"/>
                              </w:rPr>
                              <w:t>As churches prepare to open, the key points Elders and Trustees need to ensure are in place:</w:t>
                            </w:r>
                          </w:p>
                          <w:p w14:paraId="3A296F2C" w14:textId="77777777" w:rsidR="0065742D" w:rsidRDefault="0065742D" w:rsidP="00CA3BC0">
                            <w:pPr>
                              <w:pStyle w:val="NoSpacing"/>
                              <w:jc w:val="both"/>
                              <w:rPr>
                                <w:rFonts w:ascii="Arial" w:hAnsi="Arial" w:cs="Arial"/>
                                <w:color w:val="000000" w:themeColor="text1"/>
                                <w:sz w:val="24"/>
                                <w:szCs w:val="24"/>
                              </w:rPr>
                            </w:pPr>
                          </w:p>
                          <w:p w14:paraId="3CF84860" w14:textId="08519742" w:rsidR="00CA3BC0" w:rsidRDefault="0065742D" w:rsidP="0065742D">
                            <w:pPr>
                              <w:pStyle w:val="NoSpacing"/>
                              <w:numPr>
                                <w:ilvl w:val="0"/>
                                <w:numId w:val="3"/>
                              </w:numPr>
                              <w:jc w:val="both"/>
                              <w:rPr>
                                <w:rFonts w:ascii="Arial" w:hAnsi="Arial" w:cs="Arial"/>
                                <w:color w:val="000000" w:themeColor="text1"/>
                                <w:sz w:val="24"/>
                                <w:szCs w:val="24"/>
                              </w:rPr>
                            </w:pPr>
                            <w:r>
                              <w:rPr>
                                <w:rFonts w:ascii="Arial" w:hAnsi="Arial" w:cs="Arial"/>
                                <w:color w:val="000000" w:themeColor="text1"/>
                                <w:sz w:val="24"/>
                                <w:szCs w:val="24"/>
                              </w:rPr>
                              <w:t>An up to date Local Church Safeguarding policies in place which are reviewed annually. (Sample Policy Templates can be found on the Safeguarding page on the main URC website).</w:t>
                            </w:r>
                          </w:p>
                          <w:p w14:paraId="075B1247" w14:textId="2AE38A3F" w:rsidR="0065742D" w:rsidRDefault="0065742D" w:rsidP="0065742D">
                            <w:pPr>
                              <w:pStyle w:val="NoSpacing"/>
                              <w:numPr>
                                <w:ilvl w:val="0"/>
                                <w:numId w:val="3"/>
                              </w:numPr>
                              <w:jc w:val="both"/>
                              <w:rPr>
                                <w:rFonts w:ascii="Arial" w:hAnsi="Arial" w:cs="Arial"/>
                                <w:color w:val="000000" w:themeColor="text1"/>
                                <w:sz w:val="24"/>
                                <w:szCs w:val="24"/>
                              </w:rPr>
                            </w:pPr>
                            <w:r>
                              <w:rPr>
                                <w:rFonts w:ascii="Arial" w:hAnsi="Arial" w:cs="Arial"/>
                                <w:color w:val="000000" w:themeColor="text1"/>
                                <w:sz w:val="24"/>
                                <w:szCs w:val="24"/>
                              </w:rPr>
                              <w:t xml:space="preserve">Have a Church Safeguarding Coordinator (and Deputy where possible) covering </w:t>
                            </w:r>
                            <w:r w:rsidRPr="0065742D">
                              <w:rPr>
                                <w:rFonts w:ascii="Arial" w:hAnsi="Arial" w:cs="Arial"/>
                                <w:b/>
                                <w:bCs/>
                                <w:color w:val="000000" w:themeColor="text1"/>
                                <w:sz w:val="24"/>
                                <w:szCs w:val="24"/>
                              </w:rPr>
                              <w:t>both</w:t>
                            </w:r>
                            <w:r>
                              <w:rPr>
                                <w:rFonts w:ascii="Arial" w:hAnsi="Arial" w:cs="Arial"/>
                                <w:color w:val="000000" w:themeColor="text1"/>
                                <w:sz w:val="24"/>
                                <w:szCs w:val="24"/>
                              </w:rPr>
                              <w:t xml:space="preserve"> Adults at risk and Children.</w:t>
                            </w:r>
                          </w:p>
                          <w:p w14:paraId="763B5532" w14:textId="01F783C3" w:rsidR="00EF0555" w:rsidRDefault="00EF0555" w:rsidP="0065742D">
                            <w:pPr>
                              <w:pStyle w:val="NoSpacing"/>
                              <w:numPr>
                                <w:ilvl w:val="0"/>
                                <w:numId w:val="3"/>
                              </w:numPr>
                              <w:jc w:val="both"/>
                              <w:rPr>
                                <w:rFonts w:ascii="Arial" w:hAnsi="Arial" w:cs="Arial"/>
                                <w:color w:val="000000" w:themeColor="text1"/>
                                <w:sz w:val="24"/>
                                <w:szCs w:val="24"/>
                              </w:rPr>
                            </w:pPr>
                            <w:r>
                              <w:rPr>
                                <w:rFonts w:ascii="Arial" w:hAnsi="Arial" w:cs="Arial"/>
                                <w:color w:val="000000" w:themeColor="text1"/>
                                <w:sz w:val="24"/>
                                <w:szCs w:val="24"/>
                              </w:rPr>
                              <w:t>Ensure that there is signage to indicate who to report a safeguarding concern to and who the Safeguarding Coordinator is.</w:t>
                            </w:r>
                          </w:p>
                          <w:p w14:paraId="3C67B2C5" w14:textId="00BD9A52" w:rsidR="0065742D" w:rsidRDefault="0065742D" w:rsidP="0065742D">
                            <w:pPr>
                              <w:pStyle w:val="NoSpacing"/>
                              <w:numPr>
                                <w:ilvl w:val="0"/>
                                <w:numId w:val="3"/>
                              </w:numPr>
                              <w:jc w:val="both"/>
                              <w:rPr>
                                <w:rFonts w:ascii="Arial" w:hAnsi="Arial" w:cs="Arial"/>
                                <w:color w:val="000000" w:themeColor="text1"/>
                                <w:sz w:val="24"/>
                                <w:szCs w:val="24"/>
                              </w:rPr>
                            </w:pPr>
                            <w:r>
                              <w:rPr>
                                <w:rFonts w:ascii="Arial" w:hAnsi="Arial" w:cs="Arial"/>
                                <w:color w:val="000000" w:themeColor="text1"/>
                                <w:sz w:val="24"/>
                                <w:szCs w:val="24"/>
                              </w:rPr>
                              <w:t>Have a COVID secure Risk Assessment and review all Activity Risk Assessments.</w:t>
                            </w:r>
                          </w:p>
                          <w:p w14:paraId="04D5FF61" w14:textId="188B2E86" w:rsidR="0065742D" w:rsidRDefault="0065742D" w:rsidP="0065742D">
                            <w:pPr>
                              <w:pStyle w:val="NoSpacing"/>
                              <w:numPr>
                                <w:ilvl w:val="0"/>
                                <w:numId w:val="3"/>
                              </w:numPr>
                              <w:jc w:val="both"/>
                              <w:rPr>
                                <w:rFonts w:ascii="Arial" w:hAnsi="Arial" w:cs="Arial"/>
                                <w:color w:val="000000" w:themeColor="text1"/>
                                <w:sz w:val="24"/>
                                <w:szCs w:val="24"/>
                              </w:rPr>
                            </w:pPr>
                            <w:r>
                              <w:rPr>
                                <w:rFonts w:ascii="Arial" w:hAnsi="Arial" w:cs="Arial"/>
                                <w:color w:val="000000" w:themeColor="text1"/>
                                <w:sz w:val="24"/>
                                <w:szCs w:val="24"/>
                              </w:rPr>
                              <w:t>Ensure that church workers</w:t>
                            </w:r>
                            <w:r w:rsidR="00EF0555">
                              <w:rPr>
                                <w:rFonts w:ascii="Arial" w:hAnsi="Arial" w:cs="Arial"/>
                                <w:color w:val="000000" w:themeColor="text1"/>
                                <w:sz w:val="24"/>
                                <w:szCs w:val="24"/>
                              </w:rPr>
                              <w:t>, including volunteers</w:t>
                            </w:r>
                            <w:r>
                              <w:rPr>
                                <w:rFonts w:ascii="Arial" w:hAnsi="Arial" w:cs="Arial"/>
                                <w:color w:val="000000" w:themeColor="text1"/>
                                <w:sz w:val="24"/>
                                <w:szCs w:val="24"/>
                              </w:rPr>
                              <w:t xml:space="preserve"> are enrolled on to the URC Safeguarding training at least every 3 years.</w:t>
                            </w:r>
                          </w:p>
                          <w:p w14:paraId="2E847B9C" w14:textId="0CEBD8F7" w:rsidR="00850AF6" w:rsidRPr="00804B92" w:rsidRDefault="00850AF6" w:rsidP="0065742D">
                            <w:pPr>
                              <w:pStyle w:val="NoSpacing"/>
                              <w:numPr>
                                <w:ilvl w:val="0"/>
                                <w:numId w:val="3"/>
                              </w:numPr>
                              <w:jc w:val="both"/>
                              <w:rPr>
                                <w:rFonts w:ascii="Arial" w:hAnsi="Arial" w:cs="Arial"/>
                                <w:color w:val="000000" w:themeColor="text1"/>
                                <w:sz w:val="24"/>
                                <w:szCs w:val="24"/>
                              </w:rPr>
                            </w:pPr>
                            <w:r>
                              <w:rPr>
                                <w:rFonts w:ascii="Arial" w:hAnsi="Arial" w:cs="Arial"/>
                                <w:color w:val="000000" w:themeColor="text1"/>
                                <w:sz w:val="24"/>
                                <w:szCs w:val="24"/>
                              </w:rPr>
                              <w:t xml:space="preserve">Please get in touch with your Synod Safeguarding Officer, Belinda Nielsen for any safeguarding queries, email: </w:t>
                            </w:r>
                            <w:hyperlink r:id="rId46" w:history="1">
                              <w:r w:rsidRPr="00E05816">
                                <w:rPr>
                                  <w:rStyle w:val="Hyperlink"/>
                                  <w:rFonts w:ascii="Arial" w:hAnsi="Arial" w:cs="Arial"/>
                                  <w:sz w:val="24"/>
                                  <w:szCs w:val="24"/>
                                </w:rPr>
                                <w:t>safeguarding@urcthamesnorth.org.uk</w:t>
                              </w:r>
                            </w:hyperlink>
                            <w:r>
                              <w:rPr>
                                <w:rFonts w:ascii="Arial" w:hAnsi="Arial" w:cs="Arial"/>
                                <w:color w:val="000000" w:themeColor="text1"/>
                                <w:sz w:val="24"/>
                                <w:szCs w:val="24"/>
                              </w:rPr>
                              <w:t xml:space="preserve"> </w:t>
                            </w:r>
                          </w:p>
                          <w:p w14:paraId="39DCC844" w14:textId="77777777" w:rsidR="00EF0555" w:rsidRDefault="00EF0555" w:rsidP="00CA3BC0">
                            <w:pPr>
                              <w:pStyle w:val="NoSpacing"/>
                              <w:jc w:val="both"/>
                              <w:rPr>
                                <w:rFonts w:ascii="Arial" w:hAnsi="Arial" w:cs="Arial"/>
                                <w:color w:val="000000" w:themeColor="text1"/>
                                <w:sz w:val="24"/>
                                <w:szCs w:val="24"/>
                              </w:rPr>
                            </w:pPr>
                          </w:p>
                          <w:p w14:paraId="5438C8FC" w14:textId="77777777" w:rsidR="00CA3BC0" w:rsidRPr="00804B92" w:rsidRDefault="00CA3BC0" w:rsidP="00CA3BC0">
                            <w:pPr>
                              <w:pStyle w:val="NoSpacing"/>
                              <w:rPr>
                                <w:rFonts w:ascii="Arial" w:hAnsi="Arial" w:cs="Arial"/>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0C66B5" id="Rectangle: Rounded Corners 16" o:spid="_x0000_s1033" style="position:absolute;margin-left:0;margin-top:17.4pt;width:584pt;height:348.5pt;z-index:-2516285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" fillcolor="#fbe9e9" stroked="f" strokeweight="1pt">
                <v:stroke joinstyle="miter"/>
                <v:textbox>
                  <w:txbxContent>
                    <w:p w14:paraId="3B9304CD" w14:textId="0ADEF016" w:rsidR="00CA3BC0" w:rsidRPr="00804B92" w:rsidRDefault="0065742D" w:rsidP="00CA3BC0">
                      <w:pPr>
                        <w:pStyle w:val="NoSpacing"/>
                        <w:rPr>
                          <w:rFonts w:ascii="Arial" w:hAnsi="Arial" w:cs="Arial"/>
                          <w:b/>
                          <w:bCs/>
                          <w:color w:val="000000" w:themeColor="text1"/>
                          <w:sz w:val="32"/>
                          <w:szCs w:val="32"/>
                        </w:rPr>
                      </w:pPr>
                      <w:r>
                        <w:rPr>
                          <w:rFonts w:ascii="Arial" w:hAnsi="Arial" w:cs="Arial"/>
                          <w:b/>
                          <w:bCs/>
                          <w:color w:val="000000" w:themeColor="text1"/>
                          <w:sz w:val="32"/>
                          <w:szCs w:val="32"/>
                        </w:rPr>
                        <w:t>Synod updates</w:t>
                      </w:r>
                    </w:p>
                    <w:p w14:paraId="122BFF92" w14:textId="77777777" w:rsidR="00CA3BC0" w:rsidRPr="00804B92" w:rsidRDefault="00CA3BC0" w:rsidP="00CA3BC0">
                      <w:pPr>
                        <w:pStyle w:val="NoSpacing"/>
                        <w:rPr>
                          <w:rFonts w:ascii="Arial" w:hAnsi="Arial" w:cs="Arial"/>
                          <w:color w:val="000000" w:themeColor="text1"/>
                          <w:sz w:val="24"/>
                          <w:szCs w:val="24"/>
                        </w:rPr>
                      </w:pPr>
                    </w:p>
                    <w:p w14:paraId="53EBB5F6" w14:textId="3D2471AB" w:rsidR="0065742D" w:rsidRDefault="0065742D" w:rsidP="00CA3BC0">
                      <w:pPr>
                        <w:pStyle w:val="NoSpacing"/>
                        <w:jc w:val="both"/>
                        <w:rPr>
                          <w:rFonts w:ascii="Arial" w:hAnsi="Arial" w:cs="Arial"/>
                          <w:color w:val="000000" w:themeColor="text1"/>
                          <w:sz w:val="24"/>
                          <w:szCs w:val="24"/>
                        </w:rPr>
                      </w:pPr>
                      <w:r>
                        <w:rPr>
                          <w:rFonts w:ascii="Arial" w:hAnsi="Arial" w:cs="Arial"/>
                          <w:color w:val="000000" w:themeColor="text1"/>
                          <w:sz w:val="24"/>
                          <w:szCs w:val="24"/>
                        </w:rPr>
                        <w:t>As churches prepare to open, the key points Elders and Trustees need to ensure are in place:</w:t>
                      </w:r>
                    </w:p>
                    <w:p w14:paraId="3A296F2C" w14:textId="77777777" w:rsidR="0065742D" w:rsidRDefault="0065742D" w:rsidP="00CA3BC0">
                      <w:pPr>
                        <w:pStyle w:val="NoSpacing"/>
                        <w:jc w:val="both"/>
                        <w:rPr>
                          <w:rFonts w:ascii="Arial" w:hAnsi="Arial" w:cs="Arial"/>
                          <w:color w:val="000000" w:themeColor="text1"/>
                          <w:sz w:val="24"/>
                          <w:szCs w:val="24"/>
                        </w:rPr>
                      </w:pPr>
                    </w:p>
                    <w:p w14:paraId="3CF84860" w14:textId="08519742" w:rsidR="00CA3BC0" w:rsidRDefault="0065742D" w:rsidP="0065742D">
                      <w:pPr>
                        <w:pStyle w:val="NoSpacing"/>
                        <w:numPr>
                          <w:ilvl w:val="0"/>
                          <w:numId w:val="3"/>
                        </w:numPr>
                        <w:jc w:val="both"/>
                        <w:rPr>
                          <w:rFonts w:ascii="Arial" w:hAnsi="Arial" w:cs="Arial"/>
                          <w:color w:val="000000" w:themeColor="text1"/>
                          <w:sz w:val="24"/>
                          <w:szCs w:val="24"/>
                        </w:rPr>
                      </w:pPr>
                      <w:r>
                        <w:rPr>
                          <w:rFonts w:ascii="Arial" w:hAnsi="Arial" w:cs="Arial"/>
                          <w:color w:val="000000" w:themeColor="text1"/>
                          <w:sz w:val="24"/>
                          <w:szCs w:val="24"/>
                        </w:rPr>
                        <w:t>An up to date Local Church Safeguarding policies in place which are reviewed annually. (Sample Policy Templates can be found on the Safeguarding page on the main URC website).</w:t>
                      </w:r>
                    </w:p>
                    <w:p w14:paraId="075B1247" w14:textId="2AE38A3F" w:rsidR="0065742D" w:rsidRDefault="0065742D" w:rsidP="0065742D">
                      <w:pPr>
                        <w:pStyle w:val="NoSpacing"/>
                        <w:numPr>
                          <w:ilvl w:val="0"/>
                          <w:numId w:val="3"/>
                        </w:numPr>
                        <w:jc w:val="both"/>
                        <w:rPr>
                          <w:rFonts w:ascii="Arial" w:hAnsi="Arial" w:cs="Arial"/>
                          <w:color w:val="000000" w:themeColor="text1"/>
                          <w:sz w:val="24"/>
                          <w:szCs w:val="24"/>
                        </w:rPr>
                      </w:pPr>
                      <w:r>
                        <w:rPr>
                          <w:rFonts w:ascii="Arial" w:hAnsi="Arial" w:cs="Arial"/>
                          <w:color w:val="000000" w:themeColor="text1"/>
                          <w:sz w:val="24"/>
                          <w:szCs w:val="24"/>
                        </w:rPr>
                        <w:t xml:space="preserve">Have a Church Safeguarding Coordinator (and Deputy where possible) covering </w:t>
                      </w:r>
                      <w:r w:rsidRPr="0065742D">
                        <w:rPr>
                          <w:rFonts w:ascii="Arial" w:hAnsi="Arial" w:cs="Arial"/>
                          <w:b/>
                          <w:bCs/>
                          <w:color w:val="000000" w:themeColor="text1"/>
                          <w:sz w:val="24"/>
                          <w:szCs w:val="24"/>
                        </w:rPr>
                        <w:t>both</w:t>
                      </w:r>
                      <w:r>
                        <w:rPr>
                          <w:rFonts w:ascii="Arial" w:hAnsi="Arial" w:cs="Arial"/>
                          <w:color w:val="000000" w:themeColor="text1"/>
                          <w:sz w:val="24"/>
                          <w:szCs w:val="24"/>
                        </w:rPr>
                        <w:t xml:space="preserve"> Adults at risk and Children.</w:t>
                      </w:r>
                    </w:p>
                    <w:p w14:paraId="763B5532" w14:textId="01F783C3" w:rsidR="00EF0555" w:rsidRDefault="00EF0555" w:rsidP="0065742D">
                      <w:pPr>
                        <w:pStyle w:val="NoSpacing"/>
                        <w:numPr>
                          <w:ilvl w:val="0"/>
                          <w:numId w:val="3"/>
                        </w:numPr>
                        <w:jc w:val="both"/>
                        <w:rPr>
                          <w:rFonts w:ascii="Arial" w:hAnsi="Arial" w:cs="Arial"/>
                          <w:color w:val="000000" w:themeColor="text1"/>
                          <w:sz w:val="24"/>
                          <w:szCs w:val="24"/>
                        </w:rPr>
                      </w:pPr>
                      <w:r>
                        <w:rPr>
                          <w:rFonts w:ascii="Arial" w:hAnsi="Arial" w:cs="Arial"/>
                          <w:color w:val="000000" w:themeColor="text1"/>
                          <w:sz w:val="24"/>
                          <w:szCs w:val="24"/>
                        </w:rPr>
                        <w:t>Ensure that there is signage to indicate who to report a safeguarding concern to and who the Safeguarding Coordinator is.</w:t>
                      </w:r>
                    </w:p>
                    <w:p w14:paraId="3C67B2C5" w14:textId="00BD9A52" w:rsidR="0065742D" w:rsidRDefault="0065742D" w:rsidP="0065742D">
                      <w:pPr>
                        <w:pStyle w:val="NoSpacing"/>
                        <w:numPr>
                          <w:ilvl w:val="0"/>
                          <w:numId w:val="3"/>
                        </w:numPr>
                        <w:jc w:val="both"/>
                        <w:rPr>
                          <w:rFonts w:ascii="Arial" w:hAnsi="Arial" w:cs="Arial"/>
                          <w:color w:val="000000" w:themeColor="text1"/>
                          <w:sz w:val="24"/>
                          <w:szCs w:val="24"/>
                        </w:rPr>
                      </w:pPr>
                      <w:r>
                        <w:rPr>
                          <w:rFonts w:ascii="Arial" w:hAnsi="Arial" w:cs="Arial"/>
                          <w:color w:val="000000" w:themeColor="text1"/>
                          <w:sz w:val="24"/>
                          <w:szCs w:val="24"/>
                        </w:rPr>
                        <w:t>Have a COVID secure Risk Assessment and review all Activity Risk Assessments.</w:t>
                      </w:r>
                    </w:p>
                    <w:p w14:paraId="04D5FF61" w14:textId="188B2E86" w:rsidR="0065742D" w:rsidRDefault="0065742D" w:rsidP="0065742D">
                      <w:pPr>
                        <w:pStyle w:val="NoSpacing"/>
                        <w:numPr>
                          <w:ilvl w:val="0"/>
                          <w:numId w:val="3"/>
                        </w:numPr>
                        <w:jc w:val="both"/>
                        <w:rPr>
                          <w:rFonts w:ascii="Arial" w:hAnsi="Arial" w:cs="Arial"/>
                          <w:color w:val="000000" w:themeColor="text1"/>
                          <w:sz w:val="24"/>
                          <w:szCs w:val="24"/>
                        </w:rPr>
                      </w:pPr>
                      <w:r>
                        <w:rPr>
                          <w:rFonts w:ascii="Arial" w:hAnsi="Arial" w:cs="Arial"/>
                          <w:color w:val="000000" w:themeColor="text1"/>
                          <w:sz w:val="24"/>
                          <w:szCs w:val="24"/>
                        </w:rPr>
                        <w:t>Ensure that church workers</w:t>
                      </w:r>
                      <w:r w:rsidR="00EF0555">
                        <w:rPr>
                          <w:rFonts w:ascii="Arial" w:hAnsi="Arial" w:cs="Arial"/>
                          <w:color w:val="000000" w:themeColor="text1"/>
                          <w:sz w:val="24"/>
                          <w:szCs w:val="24"/>
                        </w:rPr>
                        <w:t>, including volunteers</w:t>
                      </w:r>
                      <w:r>
                        <w:rPr>
                          <w:rFonts w:ascii="Arial" w:hAnsi="Arial" w:cs="Arial"/>
                          <w:color w:val="000000" w:themeColor="text1"/>
                          <w:sz w:val="24"/>
                          <w:szCs w:val="24"/>
                        </w:rPr>
                        <w:t xml:space="preserve"> are enrolled on to the URC Safeguarding training at least every 3 years.</w:t>
                      </w:r>
                    </w:p>
                    <w:p w14:paraId="2E847B9C" w14:textId="0CEBD8F7" w:rsidR="00850AF6" w:rsidRPr="00804B92" w:rsidRDefault="00850AF6" w:rsidP="0065742D">
                      <w:pPr>
                        <w:pStyle w:val="NoSpacing"/>
                        <w:numPr>
                          <w:ilvl w:val="0"/>
                          <w:numId w:val="3"/>
                        </w:numPr>
                        <w:jc w:val="both"/>
                        <w:rPr>
                          <w:rFonts w:ascii="Arial" w:hAnsi="Arial" w:cs="Arial"/>
                          <w:color w:val="000000" w:themeColor="text1"/>
                          <w:sz w:val="24"/>
                          <w:szCs w:val="24"/>
                        </w:rPr>
                      </w:pPr>
                      <w:r>
                        <w:rPr>
                          <w:rFonts w:ascii="Arial" w:hAnsi="Arial" w:cs="Arial"/>
                          <w:color w:val="000000" w:themeColor="text1"/>
                          <w:sz w:val="24"/>
                          <w:szCs w:val="24"/>
                        </w:rPr>
                        <w:t xml:space="preserve">Please get in touch with your Synod Safeguarding Officer, Belinda Nielsen for any safeguarding queries, email: </w:t>
                      </w:r>
                      <w:hyperlink r:id="rId47" w:history="1">
                        <w:r w:rsidRPr="00E05816">
                          <w:rPr>
                            <w:rStyle w:val="Hyperlink"/>
                            <w:rFonts w:ascii="Arial" w:hAnsi="Arial" w:cs="Arial"/>
                            <w:sz w:val="24"/>
                            <w:szCs w:val="24"/>
                          </w:rPr>
                          <w:t>safeguarding@urcthamesnorth.org.uk</w:t>
                        </w:r>
                      </w:hyperlink>
                      <w:r>
                        <w:rPr>
                          <w:rFonts w:ascii="Arial" w:hAnsi="Arial" w:cs="Arial"/>
                          <w:color w:val="000000" w:themeColor="text1"/>
                          <w:sz w:val="24"/>
                          <w:szCs w:val="24"/>
                        </w:rPr>
                        <w:t xml:space="preserve"> </w:t>
                      </w:r>
                    </w:p>
                    <w:p w14:paraId="39DCC844" w14:textId="77777777" w:rsidR="00EF0555" w:rsidRDefault="00EF0555" w:rsidP="00CA3BC0">
                      <w:pPr>
                        <w:pStyle w:val="NoSpacing"/>
                        <w:jc w:val="both"/>
                        <w:rPr>
                          <w:rFonts w:ascii="Arial" w:hAnsi="Arial" w:cs="Arial"/>
                          <w:color w:val="000000" w:themeColor="text1"/>
                          <w:sz w:val="24"/>
                          <w:szCs w:val="24"/>
                        </w:rPr>
                      </w:pPr>
                    </w:p>
                    <w:p w14:paraId="5438C8FC" w14:textId="77777777" w:rsidR="00CA3BC0" w:rsidRPr="00804B92" w:rsidRDefault="00CA3BC0" w:rsidP="00CA3BC0">
                      <w:pPr>
                        <w:pStyle w:val="NoSpacing"/>
                        <w:rPr>
                          <w:rFonts w:ascii="Arial" w:hAnsi="Arial" w:cs="Arial"/>
                          <w:color w:val="000000" w:themeColor="text1"/>
                          <w:sz w:val="24"/>
                          <w:szCs w:val="24"/>
                        </w:rPr>
                      </w:pPr>
                    </w:p>
                  </w:txbxContent>
                </v:textbox>
                <w10:wrap anchorx="margin"/>
              </v:roundrect>
            </w:pict>
          </mc:Fallback>
        </mc:AlternateContent>
      </w:r>
    </w:p>
    <w:p w14:paraId="4EE5916B" w14:textId="310F89A2" w:rsidR="00CA3BC0" w:rsidRDefault="00CA3BC0" w:rsidP="00CA3BC0">
      <w:pPr>
        <w:tabs>
          <w:tab w:val="left" w:pos="1240"/>
        </w:tabs>
      </w:pPr>
      <w:r>
        <w:tab/>
      </w:r>
    </w:p>
    <w:p w14:paraId="178079E1" w14:textId="2F930FFF" w:rsidR="00CA3BC0" w:rsidRPr="00CA3BC0" w:rsidRDefault="00CA3BC0" w:rsidP="00CA3BC0"/>
    <w:p w14:paraId="77212072" w14:textId="387CBD90" w:rsidR="00CA3BC0" w:rsidRPr="00CA3BC0" w:rsidRDefault="00CA3BC0" w:rsidP="00CA3BC0"/>
    <w:p w14:paraId="488D6ED5" w14:textId="269ADA69" w:rsidR="00CA3BC0" w:rsidRPr="00CA3BC0" w:rsidRDefault="00CA3BC0" w:rsidP="00CA3BC0"/>
    <w:p w14:paraId="15A9A48F" w14:textId="16A905CD" w:rsidR="00CA3BC0" w:rsidRPr="00CA3BC0" w:rsidRDefault="00CA3BC0" w:rsidP="00CA3BC0"/>
    <w:p w14:paraId="23D72676" w14:textId="70881CAF" w:rsidR="00CA3BC0" w:rsidRPr="00CA3BC0" w:rsidRDefault="00CA3BC0" w:rsidP="00CA3BC0"/>
    <w:p w14:paraId="4F735191" w14:textId="751A70EB" w:rsidR="00CA3BC0" w:rsidRPr="00CA3BC0" w:rsidRDefault="00CA3BC0" w:rsidP="00CA3BC0"/>
    <w:p w14:paraId="0DFF9F9C" w14:textId="377D29ED" w:rsidR="00CA3BC0" w:rsidRPr="00CA3BC0" w:rsidRDefault="00CA3BC0" w:rsidP="00CA3BC0"/>
    <w:p w14:paraId="28792746" w14:textId="57A0D200" w:rsidR="00CA3BC0" w:rsidRPr="00CA3BC0" w:rsidRDefault="00CA3BC0" w:rsidP="00CA3BC0"/>
    <w:p w14:paraId="3755D18E" w14:textId="6DF8C5AF" w:rsidR="00CA3BC0" w:rsidRPr="00CA3BC0" w:rsidRDefault="00CA3BC0" w:rsidP="00CA3BC0"/>
    <w:p w14:paraId="435F458C" w14:textId="51D9F716" w:rsidR="00CA3BC0" w:rsidRPr="00CA3BC0" w:rsidRDefault="00CA3BC0" w:rsidP="00CA3BC0"/>
    <w:p w14:paraId="31E45E7F" w14:textId="2109ECDB" w:rsidR="00CA3BC0" w:rsidRPr="00CA3BC0" w:rsidRDefault="00CA3BC0" w:rsidP="00CA3BC0"/>
    <w:p w14:paraId="14D04250" w14:textId="44008603" w:rsidR="00CA3BC0" w:rsidRPr="00CA3BC0" w:rsidRDefault="00CA3BC0" w:rsidP="00CA3BC0"/>
    <w:p w14:paraId="72BF4A14" w14:textId="7FFC46FF" w:rsidR="00CA3BC0" w:rsidRDefault="00CA3BC0" w:rsidP="00CA3BC0"/>
    <w:p w14:paraId="56D25364" w14:textId="5DD6179E" w:rsidR="00CA3BC0" w:rsidRDefault="00CA3BC0" w:rsidP="00CA3BC0"/>
    <w:p w14:paraId="7954DEA3" w14:textId="333F878D" w:rsidR="00CA3BC0" w:rsidRDefault="00CA3BC0" w:rsidP="00CA3BC0">
      <w:pPr>
        <w:jc w:val="right"/>
      </w:pPr>
    </w:p>
    <w:p w14:paraId="13D05D2B" w14:textId="0A75C6F2" w:rsidR="00CA3BC0" w:rsidRDefault="00CA3BC0" w:rsidP="00CA3BC0">
      <w:pPr>
        <w:jc w:val="right"/>
      </w:pPr>
    </w:p>
    <w:p w14:paraId="635DEA09" w14:textId="3D25D68C" w:rsidR="00850AF6" w:rsidRPr="00CA3BC0" w:rsidRDefault="00850AF6" w:rsidP="00850AF6">
      <w:pPr>
        <w:tabs>
          <w:tab w:val="left" w:pos="1100"/>
        </w:tabs>
      </w:pPr>
      <w:r>
        <w:rPr>
          <w:rFonts w:ascii="Arial" w:hAnsi="Arial" w:cs="Arial"/>
          <w:b/>
          <w:bCs/>
          <w:noProof/>
          <w:sz w:val="32"/>
          <w:szCs w:val="32"/>
          <w:lang w:val="en-US"/>
        </w:rPr>
        <w:lastRenderedPageBreak/>
        <mc:AlternateContent>
          <mc:Choice Requires="wps">
            <w:drawing>
              <wp:anchor distT="0" distB="0" distL="114300" distR="114300" simplePos="0" relativeHeight="251689984" behindDoc="1" locked="0" layoutInCell="1" allowOverlap="1" wp14:anchorId="16B50C2F" wp14:editId="3F6AA891">
                <wp:simplePos x="0" y="0"/>
                <wp:positionH relativeFrom="page">
                  <wp:posOffset>190500</wp:posOffset>
                </wp:positionH>
                <wp:positionV relativeFrom="paragraph">
                  <wp:posOffset>-368300</wp:posOffset>
                </wp:positionV>
                <wp:extent cx="7213600" cy="9486900"/>
                <wp:effectExtent l="0" t="0" r="6350" b="0"/>
                <wp:wrapNone/>
                <wp:docPr id="18" name="Rectangle: Rounded Corners 18"/>
                <wp:cNvGraphicFramePr/>
                <a:graphic xmlns:a="http://schemas.openxmlformats.org/drawingml/2006/main">
                  <a:graphicData uri="http://schemas.microsoft.com/office/word/2010/wordprocessingShape">
                    <wps:wsp>
                      <wps:cNvSpPr/>
                      <wps:spPr>
                        <a:xfrm>
                          <a:off x="0" y="0"/>
                          <a:ext cx="7213600" cy="9486900"/>
                        </a:xfrm>
                        <a:prstGeom prst="roundRect">
                          <a:avLst/>
                        </a:prstGeom>
                        <a:solidFill>
                          <a:srgbClr val="99003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A49AA3" w14:textId="64991209" w:rsidR="00850AF6" w:rsidRPr="00E34A59" w:rsidRDefault="00850AF6" w:rsidP="00E34A59">
                            <w:pPr>
                              <w:rPr>
                                <w:rFonts w:ascii="Arial" w:hAnsi="Arial" w:cs="Arial"/>
                                <w:b/>
                                <w:bCs/>
                                <w:color w:val="FFFFFF" w:themeColor="background1"/>
                                <w:sz w:val="32"/>
                                <w:szCs w:val="32"/>
                              </w:rPr>
                            </w:pPr>
                            <w:r w:rsidRPr="00E34A59">
                              <w:rPr>
                                <w:rFonts w:ascii="Arial" w:hAnsi="Arial" w:cs="Arial"/>
                                <w:b/>
                                <w:bCs/>
                                <w:color w:val="FFFFFF" w:themeColor="background1"/>
                                <w:sz w:val="32"/>
                                <w:szCs w:val="32"/>
                              </w:rPr>
                              <w:t>URC Online BASIC Safeguarding Training</w:t>
                            </w:r>
                          </w:p>
                          <w:p w14:paraId="01F9EC1A" w14:textId="2B6ECF0E" w:rsidR="00E34A59" w:rsidRDefault="00E34A59" w:rsidP="00E34A59">
                            <w:pPr>
                              <w:rPr>
                                <w:rFonts w:ascii="Arial" w:hAnsi="Arial" w:cs="Arial"/>
                                <w:color w:val="FFFFFF" w:themeColor="background1"/>
                                <w:sz w:val="24"/>
                                <w:szCs w:val="24"/>
                              </w:rPr>
                            </w:pPr>
                            <w:r>
                              <w:rPr>
                                <w:rFonts w:ascii="Arial" w:hAnsi="Arial" w:cs="Arial"/>
                                <w:color w:val="FFFFFF" w:themeColor="background1"/>
                                <w:sz w:val="24"/>
                                <w:szCs w:val="24"/>
                              </w:rPr>
                              <w:t>To adapt with the changing government guidance and to facilitate learning whilst gathering in large groups is still not permitted, the safeguarding team have adapted the physical training module into a virtual format held via Zoom, which has been condensed to suit this platform.</w:t>
                            </w:r>
                          </w:p>
                          <w:p w14:paraId="6FF3F112" w14:textId="0697A0A1" w:rsidR="00E34A59" w:rsidRPr="00E34A59" w:rsidRDefault="00E34A59" w:rsidP="00E34A59">
                            <w:pPr>
                              <w:rPr>
                                <w:rFonts w:ascii="Arial" w:hAnsi="Arial" w:cs="Arial"/>
                                <w:color w:val="FFFFFF" w:themeColor="background1"/>
                                <w:sz w:val="24"/>
                                <w:szCs w:val="24"/>
                              </w:rPr>
                            </w:pPr>
                            <w:r w:rsidRPr="00E34A59">
                              <w:rPr>
                                <w:rFonts w:ascii="Arial" w:hAnsi="Arial" w:cs="Arial"/>
                                <w:color w:val="FFFFFF" w:themeColor="background1"/>
                                <w:sz w:val="24"/>
                                <w:szCs w:val="24"/>
                              </w:rPr>
                              <w:t xml:space="preserve">This training has been made mandatory for the following roles: </w:t>
                            </w:r>
                          </w:p>
                          <w:p w14:paraId="7C7428A9" w14:textId="77777777" w:rsidR="00E34A59" w:rsidRPr="00E34A59" w:rsidRDefault="00E34A59" w:rsidP="00E34A59">
                            <w:pPr>
                              <w:spacing w:before="100" w:beforeAutospacing="1" w:after="100" w:afterAutospacing="1"/>
                              <w:jc w:val="both"/>
                              <w:rPr>
                                <w:rFonts w:ascii="Arial" w:hAnsi="Arial" w:cs="Arial"/>
                                <w:b/>
                                <w:bCs/>
                                <w:color w:val="FFFFFF" w:themeColor="background1"/>
                                <w:sz w:val="24"/>
                                <w:szCs w:val="24"/>
                              </w:rPr>
                            </w:pPr>
                            <w:r w:rsidRPr="00E34A59">
                              <w:rPr>
                                <w:rFonts w:ascii="Arial" w:hAnsi="Arial" w:cs="Arial"/>
                                <w:b/>
                                <w:bCs/>
                                <w:i/>
                                <w:iCs/>
                                <w:color w:val="FFFFFF" w:themeColor="background1"/>
                                <w:sz w:val="24"/>
                                <w:szCs w:val="24"/>
                              </w:rPr>
                              <w:t>Church Safeguarding Coordinators and their Deputies, Members of the Safeguarding Advisory Group, Active Ministers, including Synod Moderators and retired ministers who meet the requirements of active ministry, Youth/Children/Adult/Pastoral Workers, Synod Clerks, Section O Investigation, Commission and Appeal Panel Members, Worship leaders, Lay preachers, Pastoral visitors, URC trustees, synod trustees, and Elders as local church trustees.</w:t>
                            </w:r>
                          </w:p>
                          <w:p w14:paraId="0F48D59B" w14:textId="04C31DDA" w:rsidR="00E34A59" w:rsidRPr="00E34A59" w:rsidRDefault="00E34A59" w:rsidP="00E34A59">
                            <w:pPr>
                              <w:rPr>
                                <w:rFonts w:ascii="Arial" w:hAnsi="Arial" w:cs="Arial"/>
                                <w:color w:val="FFFFFF" w:themeColor="background1"/>
                                <w:sz w:val="24"/>
                                <w:szCs w:val="24"/>
                              </w:rPr>
                            </w:pPr>
                            <w:r w:rsidRPr="00E34A59">
                              <w:rPr>
                                <w:rFonts w:ascii="Arial" w:hAnsi="Arial" w:cs="Arial"/>
                                <w:color w:val="FFFFFF" w:themeColor="background1"/>
                                <w:sz w:val="24"/>
                                <w:szCs w:val="24"/>
                              </w:rPr>
                              <w:t>The following dates are available</w:t>
                            </w:r>
                            <w:r>
                              <w:rPr>
                                <w:rFonts w:ascii="Arial" w:hAnsi="Arial" w:cs="Arial"/>
                                <w:color w:val="FFFFFF" w:themeColor="background1"/>
                                <w:sz w:val="24"/>
                                <w:szCs w:val="24"/>
                              </w:rPr>
                              <w:t xml:space="preserve"> for this BASIC modu</w:t>
                            </w:r>
                            <w:bookmarkStart w:id="3" w:name="_GoBack"/>
                            <w:bookmarkEnd w:id="3"/>
                            <w:r>
                              <w:rPr>
                                <w:rFonts w:ascii="Arial" w:hAnsi="Arial" w:cs="Arial"/>
                                <w:color w:val="FFFFFF" w:themeColor="background1"/>
                                <w:sz w:val="24"/>
                                <w:szCs w:val="24"/>
                              </w:rPr>
                              <w:t>le</w:t>
                            </w:r>
                            <w:r w:rsidRPr="00E34A59">
                              <w:rPr>
                                <w:rFonts w:ascii="Arial" w:hAnsi="Arial" w:cs="Arial"/>
                                <w:color w:val="FFFFFF" w:themeColor="background1"/>
                                <w:sz w:val="24"/>
                                <w:szCs w:val="24"/>
                              </w:rPr>
                              <w:t>:</w:t>
                            </w:r>
                          </w:p>
                          <w:p w14:paraId="7E51B59E" w14:textId="77777777" w:rsidR="00E34A59" w:rsidRPr="00E34A59" w:rsidRDefault="00E34A59" w:rsidP="00E34A59">
                            <w:pPr>
                              <w:numPr>
                                <w:ilvl w:val="0"/>
                                <w:numId w:val="4"/>
                              </w:numPr>
                              <w:spacing w:after="0" w:line="240" w:lineRule="auto"/>
                              <w:rPr>
                                <w:rFonts w:ascii="Arial" w:eastAsia="Times New Roman" w:hAnsi="Arial" w:cs="Arial"/>
                                <w:b/>
                                <w:bCs/>
                                <w:color w:val="FFFFFF" w:themeColor="background1"/>
                                <w:sz w:val="24"/>
                                <w:szCs w:val="24"/>
                              </w:rPr>
                            </w:pPr>
                            <w:r w:rsidRPr="00E34A59">
                              <w:rPr>
                                <w:rFonts w:ascii="Arial" w:eastAsia="Times New Roman" w:hAnsi="Arial" w:cs="Arial"/>
                                <w:b/>
                                <w:bCs/>
                                <w:color w:val="FFFFFF" w:themeColor="background1"/>
                                <w:sz w:val="24"/>
                                <w:szCs w:val="24"/>
                              </w:rPr>
                              <w:t>7</w:t>
                            </w:r>
                            <w:r w:rsidRPr="00E34A59">
                              <w:rPr>
                                <w:rFonts w:ascii="Arial" w:eastAsia="Times New Roman" w:hAnsi="Arial" w:cs="Arial"/>
                                <w:b/>
                                <w:bCs/>
                                <w:color w:val="FFFFFF" w:themeColor="background1"/>
                                <w:sz w:val="24"/>
                                <w:szCs w:val="24"/>
                                <w:vertAlign w:val="superscript"/>
                              </w:rPr>
                              <w:t>th</w:t>
                            </w:r>
                            <w:r w:rsidRPr="00E34A59">
                              <w:rPr>
                                <w:rFonts w:ascii="Arial" w:eastAsia="Times New Roman" w:hAnsi="Arial" w:cs="Arial"/>
                                <w:b/>
                                <w:bCs/>
                                <w:color w:val="FFFFFF" w:themeColor="background1"/>
                                <w:sz w:val="24"/>
                                <w:szCs w:val="24"/>
                              </w:rPr>
                              <w:t xml:space="preserve"> September 2020 12pm</w:t>
                            </w:r>
                          </w:p>
                          <w:p w14:paraId="1FB16769" w14:textId="77777777" w:rsidR="00E34A59" w:rsidRPr="00E34A59" w:rsidRDefault="00E34A59" w:rsidP="00E34A59">
                            <w:pPr>
                              <w:numPr>
                                <w:ilvl w:val="0"/>
                                <w:numId w:val="4"/>
                              </w:numPr>
                              <w:spacing w:after="0" w:line="240" w:lineRule="auto"/>
                              <w:rPr>
                                <w:rFonts w:ascii="Arial" w:eastAsia="Times New Roman" w:hAnsi="Arial" w:cs="Arial"/>
                                <w:b/>
                                <w:bCs/>
                                <w:color w:val="FFFFFF" w:themeColor="background1"/>
                                <w:sz w:val="24"/>
                                <w:szCs w:val="24"/>
                              </w:rPr>
                            </w:pPr>
                            <w:r w:rsidRPr="00E34A59">
                              <w:rPr>
                                <w:rFonts w:ascii="Arial" w:eastAsia="Times New Roman" w:hAnsi="Arial" w:cs="Arial"/>
                                <w:b/>
                                <w:bCs/>
                                <w:color w:val="FFFFFF" w:themeColor="background1"/>
                                <w:sz w:val="24"/>
                                <w:szCs w:val="24"/>
                              </w:rPr>
                              <w:t>24</w:t>
                            </w:r>
                            <w:r w:rsidRPr="00E34A59">
                              <w:rPr>
                                <w:rFonts w:ascii="Arial" w:eastAsia="Times New Roman" w:hAnsi="Arial" w:cs="Arial"/>
                                <w:b/>
                                <w:bCs/>
                                <w:color w:val="FFFFFF" w:themeColor="background1"/>
                                <w:sz w:val="24"/>
                                <w:szCs w:val="24"/>
                                <w:vertAlign w:val="superscript"/>
                              </w:rPr>
                              <w:t>th</w:t>
                            </w:r>
                            <w:r w:rsidRPr="00E34A59">
                              <w:rPr>
                                <w:rFonts w:ascii="Arial" w:eastAsia="Times New Roman" w:hAnsi="Arial" w:cs="Arial"/>
                                <w:b/>
                                <w:bCs/>
                                <w:color w:val="FFFFFF" w:themeColor="background1"/>
                                <w:sz w:val="24"/>
                                <w:szCs w:val="24"/>
                              </w:rPr>
                              <w:t xml:space="preserve"> September 2020 5pm</w:t>
                            </w:r>
                          </w:p>
                          <w:p w14:paraId="73D8E81B" w14:textId="77777777" w:rsidR="00E34A59" w:rsidRPr="00E34A59" w:rsidRDefault="00E34A59" w:rsidP="00E34A59">
                            <w:pPr>
                              <w:numPr>
                                <w:ilvl w:val="0"/>
                                <w:numId w:val="4"/>
                              </w:numPr>
                              <w:spacing w:after="0" w:line="240" w:lineRule="auto"/>
                              <w:rPr>
                                <w:rFonts w:ascii="Arial" w:eastAsia="Times New Roman" w:hAnsi="Arial" w:cs="Arial"/>
                                <w:b/>
                                <w:bCs/>
                                <w:color w:val="FFFFFF" w:themeColor="background1"/>
                                <w:sz w:val="24"/>
                                <w:szCs w:val="24"/>
                              </w:rPr>
                            </w:pPr>
                            <w:r w:rsidRPr="00E34A59">
                              <w:rPr>
                                <w:rFonts w:ascii="Arial" w:eastAsia="Times New Roman" w:hAnsi="Arial" w:cs="Arial"/>
                                <w:b/>
                                <w:bCs/>
                                <w:color w:val="FFFFFF" w:themeColor="background1"/>
                                <w:sz w:val="24"/>
                                <w:szCs w:val="24"/>
                              </w:rPr>
                              <w:t>28</w:t>
                            </w:r>
                            <w:r w:rsidRPr="00E34A59">
                              <w:rPr>
                                <w:rFonts w:ascii="Arial" w:eastAsia="Times New Roman" w:hAnsi="Arial" w:cs="Arial"/>
                                <w:b/>
                                <w:bCs/>
                                <w:color w:val="FFFFFF" w:themeColor="background1"/>
                                <w:sz w:val="24"/>
                                <w:szCs w:val="24"/>
                                <w:vertAlign w:val="superscript"/>
                              </w:rPr>
                              <w:t>th</w:t>
                            </w:r>
                            <w:r w:rsidRPr="00E34A59">
                              <w:rPr>
                                <w:rFonts w:ascii="Arial" w:eastAsia="Times New Roman" w:hAnsi="Arial" w:cs="Arial"/>
                                <w:b/>
                                <w:bCs/>
                                <w:color w:val="FFFFFF" w:themeColor="background1"/>
                                <w:sz w:val="24"/>
                                <w:szCs w:val="24"/>
                              </w:rPr>
                              <w:t xml:space="preserve"> October 2020 12pm</w:t>
                            </w:r>
                          </w:p>
                          <w:p w14:paraId="634D4027" w14:textId="77777777" w:rsidR="00E34A59" w:rsidRPr="00E34A59" w:rsidRDefault="00E34A59" w:rsidP="00E34A59">
                            <w:pPr>
                              <w:numPr>
                                <w:ilvl w:val="0"/>
                                <w:numId w:val="4"/>
                              </w:numPr>
                              <w:spacing w:after="0" w:line="240" w:lineRule="auto"/>
                              <w:rPr>
                                <w:rFonts w:ascii="Arial" w:eastAsia="Times New Roman" w:hAnsi="Arial" w:cs="Arial"/>
                                <w:b/>
                                <w:bCs/>
                                <w:color w:val="FFFFFF" w:themeColor="background1"/>
                                <w:sz w:val="24"/>
                                <w:szCs w:val="24"/>
                              </w:rPr>
                            </w:pPr>
                            <w:r w:rsidRPr="00E34A59">
                              <w:rPr>
                                <w:rFonts w:ascii="Arial" w:eastAsia="Times New Roman" w:hAnsi="Arial" w:cs="Arial"/>
                                <w:b/>
                                <w:bCs/>
                                <w:color w:val="FFFFFF" w:themeColor="background1"/>
                                <w:sz w:val="24"/>
                                <w:szCs w:val="24"/>
                              </w:rPr>
                              <w:t>5</w:t>
                            </w:r>
                            <w:r w:rsidRPr="00E34A59">
                              <w:rPr>
                                <w:rFonts w:ascii="Arial" w:eastAsia="Times New Roman" w:hAnsi="Arial" w:cs="Arial"/>
                                <w:b/>
                                <w:bCs/>
                                <w:color w:val="FFFFFF" w:themeColor="background1"/>
                                <w:sz w:val="24"/>
                                <w:szCs w:val="24"/>
                                <w:vertAlign w:val="superscript"/>
                              </w:rPr>
                              <w:t>th</w:t>
                            </w:r>
                            <w:r w:rsidRPr="00E34A59">
                              <w:rPr>
                                <w:rFonts w:ascii="Arial" w:eastAsia="Times New Roman" w:hAnsi="Arial" w:cs="Arial"/>
                                <w:b/>
                                <w:bCs/>
                                <w:color w:val="FFFFFF" w:themeColor="background1"/>
                                <w:sz w:val="24"/>
                                <w:szCs w:val="24"/>
                              </w:rPr>
                              <w:t xml:space="preserve"> November 2020 5pm</w:t>
                            </w:r>
                          </w:p>
                          <w:p w14:paraId="25A30B2F" w14:textId="77777777" w:rsidR="00E34A59" w:rsidRPr="00E34A59" w:rsidRDefault="00E34A59" w:rsidP="00E34A59">
                            <w:pPr>
                              <w:numPr>
                                <w:ilvl w:val="0"/>
                                <w:numId w:val="4"/>
                              </w:numPr>
                              <w:spacing w:after="0" w:line="240" w:lineRule="auto"/>
                              <w:rPr>
                                <w:rFonts w:ascii="Arial" w:eastAsia="Times New Roman" w:hAnsi="Arial" w:cs="Arial"/>
                                <w:b/>
                                <w:bCs/>
                                <w:color w:val="FFFFFF" w:themeColor="background1"/>
                                <w:sz w:val="24"/>
                                <w:szCs w:val="24"/>
                              </w:rPr>
                            </w:pPr>
                            <w:r w:rsidRPr="00E34A59">
                              <w:rPr>
                                <w:rFonts w:ascii="Arial" w:eastAsia="Times New Roman" w:hAnsi="Arial" w:cs="Arial"/>
                                <w:b/>
                                <w:bCs/>
                                <w:color w:val="FFFFFF" w:themeColor="background1"/>
                                <w:sz w:val="24"/>
                                <w:szCs w:val="24"/>
                              </w:rPr>
                              <w:t>24</w:t>
                            </w:r>
                            <w:r w:rsidRPr="00E34A59">
                              <w:rPr>
                                <w:rFonts w:ascii="Arial" w:eastAsia="Times New Roman" w:hAnsi="Arial" w:cs="Arial"/>
                                <w:b/>
                                <w:bCs/>
                                <w:color w:val="FFFFFF" w:themeColor="background1"/>
                                <w:sz w:val="24"/>
                                <w:szCs w:val="24"/>
                                <w:vertAlign w:val="superscript"/>
                              </w:rPr>
                              <w:t>th</w:t>
                            </w:r>
                            <w:r w:rsidRPr="00E34A59">
                              <w:rPr>
                                <w:rFonts w:ascii="Arial" w:eastAsia="Times New Roman" w:hAnsi="Arial" w:cs="Arial"/>
                                <w:b/>
                                <w:bCs/>
                                <w:color w:val="FFFFFF" w:themeColor="background1"/>
                                <w:sz w:val="24"/>
                                <w:szCs w:val="24"/>
                              </w:rPr>
                              <w:t xml:space="preserve"> November 2020 10am</w:t>
                            </w:r>
                          </w:p>
                          <w:p w14:paraId="7AF0DCF1" w14:textId="77777777" w:rsidR="00E34A59" w:rsidRPr="00E34A59" w:rsidRDefault="00E34A59" w:rsidP="00E34A59">
                            <w:pPr>
                              <w:numPr>
                                <w:ilvl w:val="0"/>
                                <w:numId w:val="4"/>
                              </w:numPr>
                              <w:spacing w:after="0" w:line="240" w:lineRule="auto"/>
                              <w:rPr>
                                <w:rFonts w:ascii="Arial" w:eastAsia="Times New Roman" w:hAnsi="Arial" w:cs="Arial"/>
                                <w:color w:val="FFFFFF" w:themeColor="background1"/>
                                <w:sz w:val="24"/>
                                <w:szCs w:val="24"/>
                              </w:rPr>
                            </w:pPr>
                            <w:r w:rsidRPr="00E34A59">
                              <w:rPr>
                                <w:rFonts w:ascii="Arial" w:eastAsia="Times New Roman" w:hAnsi="Arial" w:cs="Arial"/>
                                <w:b/>
                                <w:bCs/>
                                <w:color w:val="FFFFFF" w:themeColor="background1"/>
                                <w:sz w:val="24"/>
                                <w:szCs w:val="24"/>
                              </w:rPr>
                              <w:t>11</w:t>
                            </w:r>
                            <w:r w:rsidRPr="00E34A59">
                              <w:rPr>
                                <w:rFonts w:ascii="Arial" w:eastAsia="Times New Roman" w:hAnsi="Arial" w:cs="Arial"/>
                                <w:b/>
                                <w:bCs/>
                                <w:color w:val="FFFFFF" w:themeColor="background1"/>
                                <w:sz w:val="24"/>
                                <w:szCs w:val="24"/>
                                <w:vertAlign w:val="superscript"/>
                              </w:rPr>
                              <w:t>th</w:t>
                            </w:r>
                            <w:r w:rsidRPr="00E34A59">
                              <w:rPr>
                                <w:rFonts w:ascii="Arial" w:eastAsia="Times New Roman" w:hAnsi="Arial" w:cs="Arial"/>
                                <w:b/>
                                <w:bCs/>
                                <w:color w:val="FFFFFF" w:themeColor="background1"/>
                                <w:sz w:val="24"/>
                                <w:szCs w:val="24"/>
                              </w:rPr>
                              <w:t xml:space="preserve"> December 2020 12pm</w:t>
                            </w:r>
                          </w:p>
                          <w:p w14:paraId="055905B6" w14:textId="77777777" w:rsidR="00E34A59" w:rsidRPr="00E34A59" w:rsidRDefault="00E34A59" w:rsidP="00E34A59">
                            <w:pPr>
                              <w:ind w:left="720"/>
                              <w:rPr>
                                <w:rFonts w:ascii="Arial" w:eastAsia="Times New Roman" w:hAnsi="Arial" w:cs="Arial"/>
                                <w:color w:val="FFFFFF" w:themeColor="background1"/>
                                <w:sz w:val="24"/>
                                <w:szCs w:val="24"/>
                              </w:rPr>
                            </w:pPr>
                          </w:p>
                          <w:p w14:paraId="433CC9D8" w14:textId="3B6819FA" w:rsidR="00E34A59" w:rsidRDefault="00E34A59" w:rsidP="00E34A59">
                            <w:pPr>
                              <w:rPr>
                                <w:rFonts w:ascii="Arial" w:hAnsi="Arial" w:cs="Arial"/>
                                <w:color w:val="FFFFFF" w:themeColor="background1"/>
                                <w:sz w:val="24"/>
                                <w:szCs w:val="24"/>
                              </w:rPr>
                            </w:pPr>
                            <w:r w:rsidRPr="00E34A59">
                              <w:rPr>
                                <w:rFonts w:ascii="Arial" w:hAnsi="Arial" w:cs="Arial"/>
                                <w:color w:val="FFFFFF" w:themeColor="background1"/>
                                <w:sz w:val="24"/>
                                <w:szCs w:val="24"/>
                              </w:rPr>
                              <w:t>This training will last for approximately 2 hours</w:t>
                            </w:r>
                            <w:r w:rsidR="00F23349">
                              <w:rPr>
                                <w:rFonts w:ascii="Arial" w:hAnsi="Arial" w:cs="Arial"/>
                                <w:color w:val="FFFFFF" w:themeColor="background1"/>
                                <w:sz w:val="24"/>
                                <w:szCs w:val="24"/>
                              </w:rPr>
                              <w:t>.</w:t>
                            </w:r>
                          </w:p>
                          <w:p w14:paraId="5D26D8FF" w14:textId="426715B5" w:rsidR="00E34A59" w:rsidRPr="00E34A59" w:rsidRDefault="00E34A59" w:rsidP="00E34A59">
                            <w:pPr>
                              <w:rPr>
                                <w:rFonts w:ascii="Arial" w:hAnsi="Arial" w:cs="Arial"/>
                                <w:color w:val="FFFFFF" w:themeColor="background1"/>
                                <w:sz w:val="24"/>
                                <w:szCs w:val="24"/>
                              </w:rPr>
                            </w:pPr>
                            <w:r>
                              <w:rPr>
                                <w:rFonts w:ascii="Arial" w:hAnsi="Arial" w:cs="Arial"/>
                                <w:color w:val="FFFFFF" w:themeColor="background1"/>
                                <w:sz w:val="24"/>
                                <w:szCs w:val="24"/>
                              </w:rPr>
                              <w:t>Please note that you will be required to enrol and attend the BASIC training before being enrolled on to the Intermediate training, despite any previous expertise.</w:t>
                            </w:r>
                          </w:p>
                          <w:p w14:paraId="0E183C30" w14:textId="641B2A7B" w:rsidR="00E34A59" w:rsidRPr="00E34A59" w:rsidRDefault="00E34A59" w:rsidP="00E34A59">
                            <w:pPr>
                              <w:rPr>
                                <w:rFonts w:ascii="Arial" w:hAnsi="Arial" w:cs="Arial"/>
                                <w:color w:val="FFFFFF" w:themeColor="background1"/>
                                <w:sz w:val="24"/>
                                <w:szCs w:val="24"/>
                              </w:rPr>
                            </w:pPr>
                            <w:r w:rsidRPr="00E34A59">
                              <w:rPr>
                                <w:rFonts w:ascii="Arial" w:hAnsi="Arial" w:cs="Arial"/>
                                <w:color w:val="FFFFFF" w:themeColor="background1"/>
                                <w:sz w:val="24"/>
                                <w:szCs w:val="24"/>
                              </w:rPr>
                              <w:t>To book on to this trainin</w:t>
                            </w:r>
                            <w:r>
                              <w:rPr>
                                <w:rFonts w:ascii="Arial" w:hAnsi="Arial" w:cs="Arial"/>
                                <w:color w:val="FFFFFF" w:themeColor="background1"/>
                                <w:sz w:val="24"/>
                                <w:szCs w:val="24"/>
                              </w:rPr>
                              <w:t>g</w:t>
                            </w:r>
                            <w:r w:rsidRPr="00E34A59">
                              <w:rPr>
                                <w:rFonts w:ascii="Arial" w:hAnsi="Arial" w:cs="Arial"/>
                                <w:color w:val="FFFFFF" w:themeColor="background1"/>
                                <w:sz w:val="24"/>
                                <w:szCs w:val="24"/>
                              </w:rPr>
                              <w:t xml:space="preserve">, please email their name, church and preferred date to </w:t>
                            </w:r>
                            <w:hyperlink r:id="rId48" w:history="1">
                              <w:r w:rsidRPr="00E34A59">
                                <w:rPr>
                                  <w:rStyle w:val="Hyperlink"/>
                                  <w:rFonts w:ascii="Arial" w:hAnsi="Arial" w:cs="Arial"/>
                                  <w:color w:val="FFFFFF" w:themeColor="background1"/>
                                  <w:sz w:val="24"/>
                                  <w:szCs w:val="24"/>
                                </w:rPr>
                                <w:t>safeguarding@urcsouthern.org.uk</w:t>
                              </w:r>
                            </w:hyperlink>
                          </w:p>
                          <w:p w14:paraId="5F55D6E2" w14:textId="43E938C6" w:rsidR="00850AF6" w:rsidRDefault="00850AF6" w:rsidP="00F23349"/>
                          <w:p w14:paraId="6E9B42D6" w14:textId="77777777" w:rsidR="00F23349" w:rsidRPr="00F23349" w:rsidRDefault="00F23349" w:rsidP="00F23349">
                            <w:pPr>
                              <w:rPr>
                                <w:rFonts w:ascii="Arial" w:hAnsi="Arial" w:cs="Arial"/>
                                <w:b/>
                                <w:bCs/>
                                <w:sz w:val="32"/>
                                <w:szCs w:val="32"/>
                              </w:rPr>
                            </w:pPr>
                            <w:r w:rsidRPr="00F23349">
                              <w:rPr>
                                <w:rFonts w:ascii="Arial" w:hAnsi="Arial" w:cs="Arial"/>
                                <w:b/>
                                <w:bCs/>
                                <w:sz w:val="32"/>
                                <w:szCs w:val="32"/>
                              </w:rPr>
                              <w:t>DDC DBS Training</w:t>
                            </w:r>
                          </w:p>
                          <w:p w14:paraId="13324A53" w14:textId="77777777" w:rsidR="00F23349" w:rsidRPr="00F23349" w:rsidRDefault="00F23349" w:rsidP="00F23349">
                            <w:pPr>
                              <w:rPr>
                                <w:rFonts w:ascii="Arial" w:hAnsi="Arial" w:cs="Arial"/>
                                <w:sz w:val="24"/>
                                <w:szCs w:val="24"/>
                              </w:rPr>
                            </w:pPr>
                            <w:r w:rsidRPr="00F23349">
                              <w:rPr>
                                <w:rFonts w:ascii="Arial" w:hAnsi="Arial" w:cs="Arial"/>
                                <w:sz w:val="24"/>
                                <w:szCs w:val="24"/>
                              </w:rPr>
                              <w:t>The DDC are hosting a Free training to address all of these questions and more!</w:t>
                            </w:r>
                          </w:p>
                          <w:p w14:paraId="0B5A1A29" w14:textId="77777777" w:rsidR="00F23349" w:rsidRPr="00F23349" w:rsidRDefault="00F23349" w:rsidP="00F23349">
                            <w:pPr>
                              <w:rPr>
                                <w:rFonts w:ascii="Arial" w:hAnsi="Arial" w:cs="Arial"/>
                                <w:sz w:val="24"/>
                                <w:szCs w:val="24"/>
                                <w:u w:val="single"/>
                              </w:rPr>
                            </w:pPr>
                            <w:r w:rsidRPr="00F23349">
                              <w:rPr>
                                <w:rFonts w:ascii="Arial" w:hAnsi="Arial" w:cs="Arial"/>
                                <w:sz w:val="24"/>
                                <w:szCs w:val="24"/>
                                <w:u w:val="single"/>
                              </w:rPr>
                              <w:t>Dates available:</w:t>
                            </w:r>
                          </w:p>
                          <w:p w14:paraId="15272B54" w14:textId="77777777" w:rsidR="00F23349" w:rsidRPr="00F23349" w:rsidRDefault="00F23349" w:rsidP="00F23349">
                            <w:pPr>
                              <w:rPr>
                                <w:rFonts w:ascii="Arial" w:hAnsi="Arial" w:cs="Arial"/>
                                <w:sz w:val="24"/>
                                <w:szCs w:val="24"/>
                              </w:rPr>
                            </w:pPr>
                            <w:r w:rsidRPr="00F23349">
                              <w:rPr>
                                <w:rFonts w:ascii="Arial" w:hAnsi="Arial" w:cs="Arial"/>
                                <w:sz w:val="24"/>
                                <w:szCs w:val="24"/>
                              </w:rPr>
                              <w:t>12pm 2nd October</w:t>
                            </w:r>
                          </w:p>
                          <w:p w14:paraId="1AB5F74E" w14:textId="77777777" w:rsidR="00F23349" w:rsidRPr="00F23349" w:rsidRDefault="00F23349" w:rsidP="00F23349">
                            <w:pPr>
                              <w:rPr>
                                <w:rFonts w:ascii="Arial" w:hAnsi="Arial" w:cs="Arial"/>
                                <w:sz w:val="24"/>
                                <w:szCs w:val="24"/>
                              </w:rPr>
                            </w:pPr>
                            <w:r w:rsidRPr="00F23349">
                              <w:rPr>
                                <w:rFonts w:ascii="Arial" w:hAnsi="Arial" w:cs="Arial"/>
                                <w:sz w:val="24"/>
                                <w:szCs w:val="24"/>
                              </w:rPr>
                              <w:t>12pm 15th October</w:t>
                            </w:r>
                          </w:p>
                          <w:p w14:paraId="51DD313E" w14:textId="77777777" w:rsidR="00F23349" w:rsidRPr="00F23349" w:rsidRDefault="00F23349" w:rsidP="00F23349">
                            <w:pPr>
                              <w:rPr>
                                <w:rFonts w:ascii="Arial" w:hAnsi="Arial" w:cs="Arial"/>
                                <w:sz w:val="24"/>
                                <w:szCs w:val="24"/>
                              </w:rPr>
                            </w:pPr>
                            <w:r w:rsidRPr="00F23349">
                              <w:rPr>
                                <w:rFonts w:ascii="Arial" w:hAnsi="Arial" w:cs="Arial"/>
                                <w:sz w:val="24"/>
                                <w:szCs w:val="24"/>
                              </w:rPr>
                              <w:t>This session will be held via Zoom for 1 hour and has limited capacity.</w:t>
                            </w:r>
                          </w:p>
                          <w:p w14:paraId="2DB7036C" w14:textId="73292183" w:rsidR="00F23349" w:rsidRPr="00F23349" w:rsidRDefault="00F23349" w:rsidP="00F23349">
                            <w:pPr>
                              <w:rPr>
                                <w:rFonts w:ascii="Arial" w:hAnsi="Arial" w:cs="Arial"/>
                                <w:sz w:val="24"/>
                                <w:szCs w:val="24"/>
                              </w:rPr>
                            </w:pPr>
                            <w:r w:rsidRPr="00F23349">
                              <w:rPr>
                                <w:rFonts w:ascii="Arial" w:hAnsi="Arial" w:cs="Arial"/>
                                <w:sz w:val="24"/>
                                <w:szCs w:val="24"/>
                              </w:rPr>
                              <w:t xml:space="preserve">To book your place, please email Belinda Nielsen, </w:t>
                            </w:r>
                            <w:r>
                              <w:rPr>
                                <w:rFonts w:ascii="Arial" w:hAnsi="Arial" w:cs="Arial"/>
                                <w:sz w:val="24"/>
                                <w:szCs w:val="24"/>
                              </w:rPr>
                              <w:t>S</w:t>
                            </w:r>
                            <w:r w:rsidRPr="00F23349">
                              <w:rPr>
                                <w:rFonts w:ascii="Arial" w:hAnsi="Arial" w:cs="Arial"/>
                                <w:sz w:val="24"/>
                                <w:szCs w:val="24"/>
                              </w:rPr>
                              <w:t xml:space="preserve">ynod </w:t>
                            </w:r>
                            <w:r>
                              <w:rPr>
                                <w:rFonts w:ascii="Arial" w:hAnsi="Arial" w:cs="Arial"/>
                                <w:sz w:val="24"/>
                                <w:szCs w:val="24"/>
                              </w:rPr>
                              <w:t>S</w:t>
                            </w:r>
                            <w:r w:rsidRPr="00F23349">
                              <w:rPr>
                                <w:rFonts w:ascii="Arial" w:hAnsi="Arial" w:cs="Arial"/>
                                <w:sz w:val="24"/>
                                <w:szCs w:val="24"/>
                              </w:rPr>
                              <w:t xml:space="preserve">afeguarding Officer at </w:t>
                            </w:r>
                            <w:hyperlink r:id="rId49" w:history="1">
                              <w:r w:rsidRPr="00E05816">
                                <w:rPr>
                                  <w:rStyle w:val="Hyperlink"/>
                                  <w:rFonts w:ascii="Arial" w:hAnsi="Arial" w:cs="Arial"/>
                                  <w:sz w:val="24"/>
                                  <w:szCs w:val="24"/>
                                </w:rPr>
                                <w:t>safeguarding@urcsouthern.org.uk</w:t>
                              </w:r>
                            </w:hyperlink>
                            <w:r>
                              <w:rPr>
                                <w:rFonts w:ascii="Arial" w:hAnsi="Arial" w:cs="Arial"/>
                                <w:sz w:val="24"/>
                                <w:szCs w:val="24"/>
                              </w:rPr>
                              <w:t xml:space="preserve"> </w:t>
                            </w:r>
                          </w:p>
                          <w:p w14:paraId="610B0F4A" w14:textId="77777777" w:rsidR="00F23349" w:rsidRDefault="00F23349" w:rsidP="00F23349">
                            <w:pPr>
                              <w:rPr>
                                <w:rFonts w:ascii="Copperplate Gothic Bold" w:hAnsi="Copperplate Gothic Bold"/>
                              </w:rPr>
                            </w:pPr>
                          </w:p>
                          <w:p w14:paraId="6533EEED" w14:textId="1461E2A0" w:rsidR="00F23349" w:rsidRDefault="00F23349" w:rsidP="00850AF6"/>
                          <w:p w14:paraId="0A3FD684" w14:textId="77777777" w:rsidR="00F23349" w:rsidRDefault="00F23349" w:rsidP="00850AF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B50C2F" id="Rectangle: Rounded Corners 18" o:spid="_x0000_s1034" style="position:absolute;margin-left:15pt;margin-top:-29pt;width:568pt;height:747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" fillcolor="#903" stroked="f" strokeweight="1pt">
                <v:stroke joinstyle="miter"/>
                <v:textbox>
                  <w:txbxContent>
                    <w:p w14:paraId="6FA49AA3" w14:textId="64991209" w:rsidR="00850AF6" w:rsidRPr="00E34A59" w:rsidRDefault="00850AF6" w:rsidP="00E34A59">
                      <w:pPr>
                        <w:rPr>
                          <w:rFonts w:ascii="Arial" w:hAnsi="Arial" w:cs="Arial"/>
                          <w:b/>
                          <w:bCs/>
                          <w:color w:val="FFFFFF" w:themeColor="background1"/>
                          <w:sz w:val="32"/>
                          <w:szCs w:val="32"/>
                        </w:rPr>
                      </w:pPr>
                      <w:r w:rsidRPr="00E34A59">
                        <w:rPr>
                          <w:rFonts w:ascii="Arial" w:hAnsi="Arial" w:cs="Arial"/>
                          <w:b/>
                          <w:bCs/>
                          <w:color w:val="FFFFFF" w:themeColor="background1"/>
                          <w:sz w:val="32"/>
                          <w:szCs w:val="32"/>
                        </w:rPr>
                        <w:t>URC Online BASIC Safeguarding Training</w:t>
                      </w:r>
                    </w:p>
                    <w:p w14:paraId="01F9EC1A" w14:textId="2B6ECF0E" w:rsidR="00E34A59" w:rsidRDefault="00E34A59" w:rsidP="00E34A59">
                      <w:pPr>
                        <w:rPr>
                          <w:rFonts w:ascii="Arial" w:hAnsi="Arial" w:cs="Arial"/>
                          <w:color w:val="FFFFFF" w:themeColor="background1"/>
                          <w:sz w:val="24"/>
                          <w:szCs w:val="24"/>
                        </w:rPr>
                      </w:pPr>
                      <w:r>
                        <w:rPr>
                          <w:rFonts w:ascii="Arial" w:hAnsi="Arial" w:cs="Arial"/>
                          <w:color w:val="FFFFFF" w:themeColor="background1"/>
                          <w:sz w:val="24"/>
                          <w:szCs w:val="24"/>
                        </w:rPr>
                        <w:t>To adapt with the changing government guidance and to facilitate learning whilst gathering in large groups is still not permitted, the safeguarding team have adapted the physical training module into a virtual format held via Zoom, which has been condensed to suit this platform.</w:t>
                      </w:r>
                    </w:p>
                    <w:p w14:paraId="6FF3F112" w14:textId="0697A0A1" w:rsidR="00E34A59" w:rsidRPr="00E34A59" w:rsidRDefault="00E34A59" w:rsidP="00E34A59">
                      <w:pPr>
                        <w:rPr>
                          <w:rFonts w:ascii="Arial" w:hAnsi="Arial" w:cs="Arial"/>
                          <w:color w:val="FFFFFF" w:themeColor="background1"/>
                          <w:sz w:val="24"/>
                          <w:szCs w:val="24"/>
                        </w:rPr>
                      </w:pPr>
                      <w:r w:rsidRPr="00E34A59">
                        <w:rPr>
                          <w:rFonts w:ascii="Arial" w:hAnsi="Arial" w:cs="Arial"/>
                          <w:color w:val="FFFFFF" w:themeColor="background1"/>
                          <w:sz w:val="24"/>
                          <w:szCs w:val="24"/>
                        </w:rPr>
                        <w:t xml:space="preserve">This training has been made mandatory for the following roles: </w:t>
                      </w:r>
                    </w:p>
                    <w:p w14:paraId="7C7428A9" w14:textId="77777777" w:rsidR="00E34A59" w:rsidRPr="00E34A59" w:rsidRDefault="00E34A59" w:rsidP="00E34A59">
                      <w:pPr>
                        <w:spacing w:before="100" w:beforeAutospacing="1" w:after="100" w:afterAutospacing="1"/>
                        <w:jc w:val="both"/>
                        <w:rPr>
                          <w:rFonts w:ascii="Arial" w:hAnsi="Arial" w:cs="Arial"/>
                          <w:b/>
                          <w:bCs/>
                          <w:color w:val="FFFFFF" w:themeColor="background1"/>
                          <w:sz w:val="24"/>
                          <w:szCs w:val="24"/>
                        </w:rPr>
                      </w:pPr>
                      <w:r w:rsidRPr="00E34A59">
                        <w:rPr>
                          <w:rFonts w:ascii="Arial" w:hAnsi="Arial" w:cs="Arial"/>
                          <w:b/>
                          <w:bCs/>
                          <w:i/>
                          <w:iCs/>
                          <w:color w:val="FFFFFF" w:themeColor="background1"/>
                          <w:sz w:val="24"/>
                          <w:szCs w:val="24"/>
                        </w:rPr>
                        <w:t>Church Safeguarding Coordinators and their Deputies, Members of the Safeguarding Advisory Group, Active Ministers, including Synod Moderators and retired ministers who meet the requirements of active ministry, Youth/Children/Adult/Pastoral Workers, Synod Clerks, Section O Investigation, Commission and Appeal Panel Members, Worship leaders, Lay preachers, Pastoral visitors, URC trustees, synod trustees, and Elders as local church trustees.</w:t>
                      </w:r>
                    </w:p>
                    <w:p w14:paraId="0F48D59B" w14:textId="04C31DDA" w:rsidR="00E34A59" w:rsidRPr="00E34A59" w:rsidRDefault="00E34A59" w:rsidP="00E34A59">
                      <w:pPr>
                        <w:rPr>
                          <w:rFonts w:ascii="Arial" w:hAnsi="Arial" w:cs="Arial"/>
                          <w:color w:val="FFFFFF" w:themeColor="background1"/>
                          <w:sz w:val="24"/>
                          <w:szCs w:val="24"/>
                        </w:rPr>
                      </w:pPr>
                      <w:r w:rsidRPr="00E34A59">
                        <w:rPr>
                          <w:rFonts w:ascii="Arial" w:hAnsi="Arial" w:cs="Arial"/>
                          <w:color w:val="FFFFFF" w:themeColor="background1"/>
                          <w:sz w:val="24"/>
                          <w:szCs w:val="24"/>
                        </w:rPr>
                        <w:t>The following dates are available</w:t>
                      </w:r>
                      <w:r>
                        <w:rPr>
                          <w:rFonts w:ascii="Arial" w:hAnsi="Arial" w:cs="Arial"/>
                          <w:color w:val="FFFFFF" w:themeColor="background1"/>
                          <w:sz w:val="24"/>
                          <w:szCs w:val="24"/>
                        </w:rPr>
                        <w:t xml:space="preserve"> for this BASIC modu</w:t>
                      </w:r>
                      <w:bookmarkStart w:id="4" w:name="_GoBack"/>
                      <w:bookmarkEnd w:id="4"/>
                      <w:r>
                        <w:rPr>
                          <w:rFonts w:ascii="Arial" w:hAnsi="Arial" w:cs="Arial"/>
                          <w:color w:val="FFFFFF" w:themeColor="background1"/>
                          <w:sz w:val="24"/>
                          <w:szCs w:val="24"/>
                        </w:rPr>
                        <w:t>le</w:t>
                      </w:r>
                      <w:r w:rsidRPr="00E34A59">
                        <w:rPr>
                          <w:rFonts w:ascii="Arial" w:hAnsi="Arial" w:cs="Arial"/>
                          <w:color w:val="FFFFFF" w:themeColor="background1"/>
                          <w:sz w:val="24"/>
                          <w:szCs w:val="24"/>
                        </w:rPr>
                        <w:t>:</w:t>
                      </w:r>
                    </w:p>
                    <w:p w14:paraId="7E51B59E" w14:textId="77777777" w:rsidR="00E34A59" w:rsidRPr="00E34A59" w:rsidRDefault="00E34A59" w:rsidP="00E34A59">
                      <w:pPr>
                        <w:numPr>
                          <w:ilvl w:val="0"/>
                          <w:numId w:val="4"/>
                        </w:numPr>
                        <w:spacing w:after="0" w:line="240" w:lineRule="auto"/>
                        <w:rPr>
                          <w:rFonts w:ascii="Arial" w:eastAsia="Times New Roman" w:hAnsi="Arial" w:cs="Arial"/>
                          <w:b/>
                          <w:bCs/>
                          <w:color w:val="FFFFFF" w:themeColor="background1"/>
                          <w:sz w:val="24"/>
                          <w:szCs w:val="24"/>
                        </w:rPr>
                      </w:pPr>
                      <w:r w:rsidRPr="00E34A59">
                        <w:rPr>
                          <w:rFonts w:ascii="Arial" w:eastAsia="Times New Roman" w:hAnsi="Arial" w:cs="Arial"/>
                          <w:b/>
                          <w:bCs/>
                          <w:color w:val="FFFFFF" w:themeColor="background1"/>
                          <w:sz w:val="24"/>
                          <w:szCs w:val="24"/>
                        </w:rPr>
                        <w:t>7</w:t>
                      </w:r>
                      <w:r w:rsidRPr="00E34A59">
                        <w:rPr>
                          <w:rFonts w:ascii="Arial" w:eastAsia="Times New Roman" w:hAnsi="Arial" w:cs="Arial"/>
                          <w:b/>
                          <w:bCs/>
                          <w:color w:val="FFFFFF" w:themeColor="background1"/>
                          <w:sz w:val="24"/>
                          <w:szCs w:val="24"/>
                          <w:vertAlign w:val="superscript"/>
                        </w:rPr>
                        <w:t>th</w:t>
                      </w:r>
                      <w:r w:rsidRPr="00E34A59">
                        <w:rPr>
                          <w:rFonts w:ascii="Arial" w:eastAsia="Times New Roman" w:hAnsi="Arial" w:cs="Arial"/>
                          <w:b/>
                          <w:bCs/>
                          <w:color w:val="FFFFFF" w:themeColor="background1"/>
                          <w:sz w:val="24"/>
                          <w:szCs w:val="24"/>
                        </w:rPr>
                        <w:t xml:space="preserve"> September 2020 12pm</w:t>
                      </w:r>
                    </w:p>
                    <w:p w14:paraId="1FB16769" w14:textId="77777777" w:rsidR="00E34A59" w:rsidRPr="00E34A59" w:rsidRDefault="00E34A59" w:rsidP="00E34A59">
                      <w:pPr>
                        <w:numPr>
                          <w:ilvl w:val="0"/>
                          <w:numId w:val="4"/>
                        </w:numPr>
                        <w:spacing w:after="0" w:line="240" w:lineRule="auto"/>
                        <w:rPr>
                          <w:rFonts w:ascii="Arial" w:eastAsia="Times New Roman" w:hAnsi="Arial" w:cs="Arial"/>
                          <w:b/>
                          <w:bCs/>
                          <w:color w:val="FFFFFF" w:themeColor="background1"/>
                          <w:sz w:val="24"/>
                          <w:szCs w:val="24"/>
                        </w:rPr>
                      </w:pPr>
                      <w:r w:rsidRPr="00E34A59">
                        <w:rPr>
                          <w:rFonts w:ascii="Arial" w:eastAsia="Times New Roman" w:hAnsi="Arial" w:cs="Arial"/>
                          <w:b/>
                          <w:bCs/>
                          <w:color w:val="FFFFFF" w:themeColor="background1"/>
                          <w:sz w:val="24"/>
                          <w:szCs w:val="24"/>
                        </w:rPr>
                        <w:t>24</w:t>
                      </w:r>
                      <w:r w:rsidRPr="00E34A59">
                        <w:rPr>
                          <w:rFonts w:ascii="Arial" w:eastAsia="Times New Roman" w:hAnsi="Arial" w:cs="Arial"/>
                          <w:b/>
                          <w:bCs/>
                          <w:color w:val="FFFFFF" w:themeColor="background1"/>
                          <w:sz w:val="24"/>
                          <w:szCs w:val="24"/>
                          <w:vertAlign w:val="superscript"/>
                        </w:rPr>
                        <w:t>th</w:t>
                      </w:r>
                      <w:r w:rsidRPr="00E34A59">
                        <w:rPr>
                          <w:rFonts w:ascii="Arial" w:eastAsia="Times New Roman" w:hAnsi="Arial" w:cs="Arial"/>
                          <w:b/>
                          <w:bCs/>
                          <w:color w:val="FFFFFF" w:themeColor="background1"/>
                          <w:sz w:val="24"/>
                          <w:szCs w:val="24"/>
                        </w:rPr>
                        <w:t xml:space="preserve"> September 2020 5pm</w:t>
                      </w:r>
                    </w:p>
                    <w:p w14:paraId="73D8E81B" w14:textId="77777777" w:rsidR="00E34A59" w:rsidRPr="00E34A59" w:rsidRDefault="00E34A59" w:rsidP="00E34A59">
                      <w:pPr>
                        <w:numPr>
                          <w:ilvl w:val="0"/>
                          <w:numId w:val="4"/>
                        </w:numPr>
                        <w:spacing w:after="0" w:line="240" w:lineRule="auto"/>
                        <w:rPr>
                          <w:rFonts w:ascii="Arial" w:eastAsia="Times New Roman" w:hAnsi="Arial" w:cs="Arial"/>
                          <w:b/>
                          <w:bCs/>
                          <w:color w:val="FFFFFF" w:themeColor="background1"/>
                          <w:sz w:val="24"/>
                          <w:szCs w:val="24"/>
                        </w:rPr>
                      </w:pPr>
                      <w:r w:rsidRPr="00E34A59">
                        <w:rPr>
                          <w:rFonts w:ascii="Arial" w:eastAsia="Times New Roman" w:hAnsi="Arial" w:cs="Arial"/>
                          <w:b/>
                          <w:bCs/>
                          <w:color w:val="FFFFFF" w:themeColor="background1"/>
                          <w:sz w:val="24"/>
                          <w:szCs w:val="24"/>
                        </w:rPr>
                        <w:t>28</w:t>
                      </w:r>
                      <w:r w:rsidRPr="00E34A59">
                        <w:rPr>
                          <w:rFonts w:ascii="Arial" w:eastAsia="Times New Roman" w:hAnsi="Arial" w:cs="Arial"/>
                          <w:b/>
                          <w:bCs/>
                          <w:color w:val="FFFFFF" w:themeColor="background1"/>
                          <w:sz w:val="24"/>
                          <w:szCs w:val="24"/>
                          <w:vertAlign w:val="superscript"/>
                        </w:rPr>
                        <w:t>th</w:t>
                      </w:r>
                      <w:r w:rsidRPr="00E34A59">
                        <w:rPr>
                          <w:rFonts w:ascii="Arial" w:eastAsia="Times New Roman" w:hAnsi="Arial" w:cs="Arial"/>
                          <w:b/>
                          <w:bCs/>
                          <w:color w:val="FFFFFF" w:themeColor="background1"/>
                          <w:sz w:val="24"/>
                          <w:szCs w:val="24"/>
                        </w:rPr>
                        <w:t xml:space="preserve"> October 2020 12pm</w:t>
                      </w:r>
                    </w:p>
                    <w:p w14:paraId="634D4027" w14:textId="77777777" w:rsidR="00E34A59" w:rsidRPr="00E34A59" w:rsidRDefault="00E34A59" w:rsidP="00E34A59">
                      <w:pPr>
                        <w:numPr>
                          <w:ilvl w:val="0"/>
                          <w:numId w:val="4"/>
                        </w:numPr>
                        <w:spacing w:after="0" w:line="240" w:lineRule="auto"/>
                        <w:rPr>
                          <w:rFonts w:ascii="Arial" w:eastAsia="Times New Roman" w:hAnsi="Arial" w:cs="Arial"/>
                          <w:b/>
                          <w:bCs/>
                          <w:color w:val="FFFFFF" w:themeColor="background1"/>
                          <w:sz w:val="24"/>
                          <w:szCs w:val="24"/>
                        </w:rPr>
                      </w:pPr>
                      <w:r w:rsidRPr="00E34A59">
                        <w:rPr>
                          <w:rFonts w:ascii="Arial" w:eastAsia="Times New Roman" w:hAnsi="Arial" w:cs="Arial"/>
                          <w:b/>
                          <w:bCs/>
                          <w:color w:val="FFFFFF" w:themeColor="background1"/>
                          <w:sz w:val="24"/>
                          <w:szCs w:val="24"/>
                        </w:rPr>
                        <w:t>5</w:t>
                      </w:r>
                      <w:r w:rsidRPr="00E34A59">
                        <w:rPr>
                          <w:rFonts w:ascii="Arial" w:eastAsia="Times New Roman" w:hAnsi="Arial" w:cs="Arial"/>
                          <w:b/>
                          <w:bCs/>
                          <w:color w:val="FFFFFF" w:themeColor="background1"/>
                          <w:sz w:val="24"/>
                          <w:szCs w:val="24"/>
                          <w:vertAlign w:val="superscript"/>
                        </w:rPr>
                        <w:t>th</w:t>
                      </w:r>
                      <w:r w:rsidRPr="00E34A59">
                        <w:rPr>
                          <w:rFonts w:ascii="Arial" w:eastAsia="Times New Roman" w:hAnsi="Arial" w:cs="Arial"/>
                          <w:b/>
                          <w:bCs/>
                          <w:color w:val="FFFFFF" w:themeColor="background1"/>
                          <w:sz w:val="24"/>
                          <w:szCs w:val="24"/>
                        </w:rPr>
                        <w:t xml:space="preserve"> November 2020 5pm</w:t>
                      </w:r>
                    </w:p>
                    <w:p w14:paraId="25A30B2F" w14:textId="77777777" w:rsidR="00E34A59" w:rsidRPr="00E34A59" w:rsidRDefault="00E34A59" w:rsidP="00E34A59">
                      <w:pPr>
                        <w:numPr>
                          <w:ilvl w:val="0"/>
                          <w:numId w:val="4"/>
                        </w:numPr>
                        <w:spacing w:after="0" w:line="240" w:lineRule="auto"/>
                        <w:rPr>
                          <w:rFonts w:ascii="Arial" w:eastAsia="Times New Roman" w:hAnsi="Arial" w:cs="Arial"/>
                          <w:b/>
                          <w:bCs/>
                          <w:color w:val="FFFFFF" w:themeColor="background1"/>
                          <w:sz w:val="24"/>
                          <w:szCs w:val="24"/>
                        </w:rPr>
                      </w:pPr>
                      <w:r w:rsidRPr="00E34A59">
                        <w:rPr>
                          <w:rFonts w:ascii="Arial" w:eastAsia="Times New Roman" w:hAnsi="Arial" w:cs="Arial"/>
                          <w:b/>
                          <w:bCs/>
                          <w:color w:val="FFFFFF" w:themeColor="background1"/>
                          <w:sz w:val="24"/>
                          <w:szCs w:val="24"/>
                        </w:rPr>
                        <w:t>24</w:t>
                      </w:r>
                      <w:r w:rsidRPr="00E34A59">
                        <w:rPr>
                          <w:rFonts w:ascii="Arial" w:eastAsia="Times New Roman" w:hAnsi="Arial" w:cs="Arial"/>
                          <w:b/>
                          <w:bCs/>
                          <w:color w:val="FFFFFF" w:themeColor="background1"/>
                          <w:sz w:val="24"/>
                          <w:szCs w:val="24"/>
                          <w:vertAlign w:val="superscript"/>
                        </w:rPr>
                        <w:t>th</w:t>
                      </w:r>
                      <w:r w:rsidRPr="00E34A59">
                        <w:rPr>
                          <w:rFonts w:ascii="Arial" w:eastAsia="Times New Roman" w:hAnsi="Arial" w:cs="Arial"/>
                          <w:b/>
                          <w:bCs/>
                          <w:color w:val="FFFFFF" w:themeColor="background1"/>
                          <w:sz w:val="24"/>
                          <w:szCs w:val="24"/>
                        </w:rPr>
                        <w:t xml:space="preserve"> November 2020 10am</w:t>
                      </w:r>
                    </w:p>
                    <w:p w14:paraId="7AF0DCF1" w14:textId="77777777" w:rsidR="00E34A59" w:rsidRPr="00E34A59" w:rsidRDefault="00E34A59" w:rsidP="00E34A59">
                      <w:pPr>
                        <w:numPr>
                          <w:ilvl w:val="0"/>
                          <w:numId w:val="4"/>
                        </w:numPr>
                        <w:spacing w:after="0" w:line="240" w:lineRule="auto"/>
                        <w:rPr>
                          <w:rFonts w:ascii="Arial" w:eastAsia="Times New Roman" w:hAnsi="Arial" w:cs="Arial"/>
                          <w:color w:val="FFFFFF" w:themeColor="background1"/>
                          <w:sz w:val="24"/>
                          <w:szCs w:val="24"/>
                        </w:rPr>
                      </w:pPr>
                      <w:r w:rsidRPr="00E34A59">
                        <w:rPr>
                          <w:rFonts w:ascii="Arial" w:eastAsia="Times New Roman" w:hAnsi="Arial" w:cs="Arial"/>
                          <w:b/>
                          <w:bCs/>
                          <w:color w:val="FFFFFF" w:themeColor="background1"/>
                          <w:sz w:val="24"/>
                          <w:szCs w:val="24"/>
                        </w:rPr>
                        <w:t>11</w:t>
                      </w:r>
                      <w:r w:rsidRPr="00E34A59">
                        <w:rPr>
                          <w:rFonts w:ascii="Arial" w:eastAsia="Times New Roman" w:hAnsi="Arial" w:cs="Arial"/>
                          <w:b/>
                          <w:bCs/>
                          <w:color w:val="FFFFFF" w:themeColor="background1"/>
                          <w:sz w:val="24"/>
                          <w:szCs w:val="24"/>
                          <w:vertAlign w:val="superscript"/>
                        </w:rPr>
                        <w:t>th</w:t>
                      </w:r>
                      <w:r w:rsidRPr="00E34A59">
                        <w:rPr>
                          <w:rFonts w:ascii="Arial" w:eastAsia="Times New Roman" w:hAnsi="Arial" w:cs="Arial"/>
                          <w:b/>
                          <w:bCs/>
                          <w:color w:val="FFFFFF" w:themeColor="background1"/>
                          <w:sz w:val="24"/>
                          <w:szCs w:val="24"/>
                        </w:rPr>
                        <w:t xml:space="preserve"> December 2020 12pm</w:t>
                      </w:r>
                    </w:p>
                    <w:p w14:paraId="055905B6" w14:textId="77777777" w:rsidR="00E34A59" w:rsidRPr="00E34A59" w:rsidRDefault="00E34A59" w:rsidP="00E34A59">
                      <w:pPr>
                        <w:ind w:left="720"/>
                        <w:rPr>
                          <w:rFonts w:ascii="Arial" w:eastAsia="Times New Roman" w:hAnsi="Arial" w:cs="Arial"/>
                          <w:color w:val="FFFFFF" w:themeColor="background1"/>
                          <w:sz w:val="24"/>
                          <w:szCs w:val="24"/>
                        </w:rPr>
                      </w:pPr>
                    </w:p>
                    <w:p w14:paraId="433CC9D8" w14:textId="3B6819FA" w:rsidR="00E34A59" w:rsidRDefault="00E34A59" w:rsidP="00E34A59">
                      <w:pPr>
                        <w:rPr>
                          <w:rFonts w:ascii="Arial" w:hAnsi="Arial" w:cs="Arial"/>
                          <w:color w:val="FFFFFF" w:themeColor="background1"/>
                          <w:sz w:val="24"/>
                          <w:szCs w:val="24"/>
                        </w:rPr>
                      </w:pPr>
                      <w:r w:rsidRPr="00E34A59">
                        <w:rPr>
                          <w:rFonts w:ascii="Arial" w:hAnsi="Arial" w:cs="Arial"/>
                          <w:color w:val="FFFFFF" w:themeColor="background1"/>
                          <w:sz w:val="24"/>
                          <w:szCs w:val="24"/>
                        </w:rPr>
                        <w:t>This training will last for approximately 2 hours</w:t>
                      </w:r>
                      <w:r w:rsidR="00F23349">
                        <w:rPr>
                          <w:rFonts w:ascii="Arial" w:hAnsi="Arial" w:cs="Arial"/>
                          <w:color w:val="FFFFFF" w:themeColor="background1"/>
                          <w:sz w:val="24"/>
                          <w:szCs w:val="24"/>
                        </w:rPr>
                        <w:t>.</w:t>
                      </w:r>
                    </w:p>
                    <w:p w14:paraId="5D26D8FF" w14:textId="426715B5" w:rsidR="00E34A59" w:rsidRPr="00E34A59" w:rsidRDefault="00E34A59" w:rsidP="00E34A59">
                      <w:pPr>
                        <w:rPr>
                          <w:rFonts w:ascii="Arial" w:hAnsi="Arial" w:cs="Arial"/>
                          <w:color w:val="FFFFFF" w:themeColor="background1"/>
                          <w:sz w:val="24"/>
                          <w:szCs w:val="24"/>
                        </w:rPr>
                      </w:pPr>
                      <w:r>
                        <w:rPr>
                          <w:rFonts w:ascii="Arial" w:hAnsi="Arial" w:cs="Arial"/>
                          <w:color w:val="FFFFFF" w:themeColor="background1"/>
                          <w:sz w:val="24"/>
                          <w:szCs w:val="24"/>
                        </w:rPr>
                        <w:t>Please note that you will be required to enrol and attend the BASIC training before being enrolled on to the Intermediate training, despite any previous expertise.</w:t>
                      </w:r>
                    </w:p>
                    <w:p w14:paraId="0E183C30" w14:textId="641B2A7B" w:rsidR="00E34A59" w:rsidRPr="00E34A59" w:rsidRDefault="00E34A59" w:rsidP="00E34A59">
                      <w:pPr>
                        <w:rPr>
                          <w:rFonts w:ascii="Arial" w:hAnsi="Arial" w:cs="Arial"/>
                          <w:color w:val="FFFFFF" w:themeColor="background1"/>
                          <w:sz w:val="24"/>
                          <w:szCs w:val="24"/>
                        </w:rPr>
                      </w:pPr>
                      <w:r w:rsidRPr="00E34A59">
                        <w:rPr>
                          <w:rFonts w:ascii="Arial" w:hAnsi="Arial" w:cs="Arial"/>
                          <w:color w:val="FFFFFF" w:themeColor="background1"/>
                          <w:sz w:val="24"/>
                          <w:szCs w:val="24"/>
                        </w:rPr>
                        <w:t>To book on to this trainin</w:t>
                      </w:r>
                      <w:r>
                        <w:rPr>
                          <w:rFonts w:ascii="Arial" w:hAnsi="Arial" w:cs="Arial"/>
                          <w:color w:val="FFFFFF" w:themeColor="background1"/>
                          <w:sz w:val="24"/>
                          <w:szCs w:val="24"/>
                        </w:rPr>
                        <w:t>g</w:t>
                      </w:r>
                      <w:r w:rsidRPr="00E34A59">
                        <w:rPr>
                          <w:rFonts w:ascii="Arial" w:hAnsi="Arial" w:cs="Arial"/>
                          <w:color w:val="FFFFFF" w:themeColor="background1"/>
                          <w:sz w:val="24"/>
                          <w:szCs w:val="24"/>
                        </w:rPr>
                        <w:t xml:space="preserve">, please email their name, church and preferred date to </w:t>
                      </w:r>
                      <w:hyperlink r:id="rId50" w:history="1">
                        <w:r w:rsidRPr="00E34A59">
                          <w:rPr>
                            <w:rStyle w:val="Hyperlink"/>
                            <w:rFonts w:ascii="Arial" w:hAnsi="Arial" w:cs="Arial"/>
                            <w:color w:val="FFFFFF" w:themeColor="background1"/>
                            <w:sz w:val="24"/>
                            <w:szCs w:val="24"/>
                          </w:rPr>
                          <w:t>safeguarding@urcsouthern.org.uk</w:t>
                        </w:r>
                      </w:hyperlink>
                    </w:p>
                    <w:p w14:paraId="5F55D6E2" w14:textId="43E938C6" w:rsidR="00850AF6" w:rsidRDefault="00850AF6" w:rsidP="00F23349"/>
                    <w:p w14:paraId="6E9B42D6" w14:textId="77777777" w:rsidR="00F23349" w:rsidRPr="00F23349" w:rsidRDefault="00F23349" w:rsidP="00F23349">
                      <w:pPr>
                        <w:rPr>
                          <w:rFonts w:ascii="Arial" w:hAnsi="Arial" w:cs="Arial"/>
                          <w:b/>
                          <w:bCs/>
                          <w:sz w:val="32"/>
                          <w:szCs w:val="32"/>
                        </w:rPr>
                      </w:pPr>
                      <w:r w:rsidRPr="00F23349">
                        <w:rPr>
                          <w:rFonts w:ascii="Arial" w:hAnsi="Arial" w:cs="Arial"/>
                          <w:b/>
                          <w:bCs/>
                          <w:sz w:val="32"/>
                          <w:szCs w:val="32"/>
                        </w:rPr>
                        <w:t>DDC DBS Training</w:t>
                      </w:r>
                    </w:p>
                    <w:p w14:paraId="13324A53" w14:textId="77777777" w:rsidR="00F23349" w:rsidRPr="00F23349" w:rsidRDefault="00F23349" w:rsidP="00F23349">
                      <w:pPr>
                        <w:rPr>
                          <w:rFonts w:ascii="Arial" w:hAnsi="Arial" w:cs="Arial"/>
                          <w:sz w:val="24"/>
                          <w:szCs w:val="24"/>
                        </w:rPr>
                      </w:pPr>
                      <w:r w:rsidRPr="00F23349">
                        <w:rPr>
                          <w:rFonts w:ascii="Arial" w:hAnsi="Arial" w:cs="Arial"/>
                          <w:sz w:val="24"/>
                          <w:szCs w:val="24"/>
                        </w:rPr>
                        <w:t>The DDC are hosting a Free training to address all of these questions and more!</w:t>
                      </w:r>
                    </w:p>
                    <w:p w14:paraId="0B5A1A29" w14:textId="77777777" w:rsidR="00F23349" w:rsidRPr="00F23349" w:rsidRDefault="00F23349" w:rsidP="00F23349">
                      <w:pPr>
                        <w:rPr>
                          <w:rFonts w:ascii="Arial" w:hAnsi="Arial" w:cs="Arial"/>
                          <w:sz w:val="24"/>
                          <w:szCs w:val="24"/>
                          <w:u w:val="single"/>
                        </w:rPr>
                      </w:pPr>
                      <w:r w:rsidRPr="00F23349">
                        <w:rPr>
                          <w:rFonts w:ascii="Arial" w:hAnsi="Arial" w:cs="Arial"/>
                          <w:sz w:val="24"/>
                          <w:szCs w:val="24"/>
                          <w:u w:val="single"/>
                        </w:rPr>
                        <w:t>Dates available:</w:t>
                      </w:r>
                    </w:p>
                    <w:p w14:paraId="15272B54" w14:textId="77777777" w:rsidR="00F23349" w:rsidRPr="00F23349" w:rsidRDefault="00F23349" w:rsidP="00F23349">
                      <w:pPr>
                        <w:rPr>
                          <w:rFonts w:ascii="Arial" w:hAnsi="Arial" w:cs="Arial"/>
                          <w:sz w:val="24"/>
                          <w:szCs w:val="24"/>
                        </w:rPr>
                      </w:pPr>
                      <w:r w:rsidRPr="00F23349">
                        <w:rPr>
                          <w:rFonts w:ascii="Arial" w:hAnsi="Arial" w:cs="Arial"/>
                          <w:sz w:val="24"/>
                          <w:szCs w:val="24"/>
                        </w:rPr>
                        <w:t>12pm 2nd October</w:t>
                      </w:r>
                    </w:p>
                    <w:p w14:paraId="1AB5F74E" w14:textId="77777777" w:rsidR="00F23349" w:rsidRPr="00F23349" w:rsidRDefault="00F23349" w:rsidP="00F23349">
                      <w:pPr>
                        <w:rPr>
                          <w:rFonts w:ascii="Arial" w:hAnsi="Arial" w:cs="Arial"/>
                          <w:sz w:val="24"/>
                          <w:szCs w:val="24"/>
                        </w:rPr>
                      </w:pPr>
                      <w:r w:rsidRPr="00F23349">
                        <w:rPr>
                          <w:rFonts w:ascii="Arial" w:hAnsi="Arial" w:cs="Arial"/>
                          <w:sz w:val="24"/>
                          <w:szCs w:val="24"/>
                        </w:rPr>
                        <w:t>12pm 15th October</w:t>
                      </w:r>
                    </w:p>
                    <w:p w14:paraId="51DD313E" w14:textId="77777777" w:rsidR="00F23349" w:rsidRPr="00F23349" w:rsidRDefault="00F23349" w:rsidP="00F23349">
                      <w:pPr>
                        <w:rPr>
                          <w:rFonts w:ascii="Arial" w:hAnsi="Arial" w:cs="Arial"/>
                          <w:sz w:val="24"/>
                          <w:szCs w:val="24"/>
                        </w:rPr>
                      </w:pPr>
                      <w:r w:rsidRPr="00F23349">
                        <w:rPr>
                          <w:rFonts w:ascii="Arial" w:hAnsi="Arial" w:cs="Arial"/>
                          <w:sz w:val="24"/>
                          <w:szCs w:val="24"/>
                        </w:rPr>
                        <w:t>This session will be held via Zoom for 1 hour and has limited capacity.</w:t>
                      </w:r>
                    </w:p>
                    <w:p w14:paraId="2DB7036C" w14:textId="73292183" w:rsidR="00F23349" w:rsidRPr="00F23349" w:rsidRDefault="00F23349" w:rsidP="00F23349">
                      <w:pPr>
                        <w:rPr>
                          <w:rFonts w:ascii="Arial" w:hAnsi="Arial" w:cs="Arial"/>
                          <w:sz w:val="24"/>
                          <w:szCs w:val="24"/>
                        </w:rPr>
                      </w:pPr>
                      <w:r w:rsidRPr="00F23349">
                        <w:rPr>
                          <w:rFonts w:ascii="Arial" w:hAnsi="Arial" w:cs="Arial"/>
                          <w:sz w:val="24"/>
                          <w:szCs w:val="24"/>
                        </w:rPr>
                        <w:t xml:space="preserve">To book your place, please email Belinda Nielsen, </w:t>
                      </w:r>
                      <w:r>
                        <w:rPr>
                          <w:rFonts w:ascii="Arial" w:hAnsi="Arial" w:cs="Arial"/>
                          <w:sz w:val="24"/>
                          <w:szCs w:val="24"/>
                        </w:rPr>
                        <w:t>S</w:t>
                      </w:r>
                      <w:r w:rsidRPr="00F23349">
                        <w:rPr>
                          <w:rFonts w:ascii="Arial" w:hAnsi="Arial" w:cs="Arial"/>
                          <w:sz w:val="24"/>
                          <w:szCs w:val="24"/>
                        </w:rPr>
                        <w:t xml:space="preserve">ynod </w:t>
                      </w:r>
                      <w:r>
                        <w:rPr>
                          <w:rFonts w:ascii="Arial" w:hAnsi="Arial" w:cs="Arial"/>
                          <w:sz w:val="24"/>
                          <w:szCs w:val="24"/>
                        </w:rPr>
                        <w:t>S</w:t>
                      </w:r>
                      <w:r w:rsidRPr="00F23349">
                        <w:rPr>
                          <w:rFonts w:ascii="Arial" w:hAnsi="Arial" w:cs="Arial"/>
                          <w:sz w:val="24"/>
                          <w:szCs w:val="24"/>
                        </w:rPr>
                        <w:t xml:space="preserve">afeguarding Officer at </w:t>
                      </w:r>
                      <w:hyperlink r:id="rId51" w:history="1">
                        <w:r w:rsidRPr="00E05816">
                          <w:rPr>
                            <w:rStyle w:val="Hyperlink"/>
                            <w:rFonts w:ascii="Arial" w:hAnsi="Arial" w:cs="Arial"/>
                            <w:sz w:val="24"/>
                            <w:szCs w:val="24"/>
                          </w:rPr>
                          <w:t>safeguarding@urcsouthern.org.uk</w:t>
                        </w:r>
                      </w:hyperlink>
                      <w:r>
                        <w:rPr>
                          <w:rFonts w:ascii="Arial" w:hAnsi="Arial" w:cs="Arial"/>
                          <w:sz w:val="24"/>
                          <w:szCs w:val="24"/>
                        </w:rPr>
                        <w:t xml:space="preserve"> </w:t>
                      </w:r>
                    </w:p>
                    <w:p w14:paraId="610B0F4A" w14:textId="77777777" w:rsidR="00F23349" w:rsidRDefault="00F23349" w:rsidP="00F23349">
                      <w:pPr>
                        <w:rPr>
                          <w:rFonts w:ascii="Copperplate Gothic Bold" w:hAnsi="Copperplate Gothic Bold"/>
                        </w:rPr>
                      </w:pPr>
                    </w:p>
                    <w:p w14:paraId="6533EEED" w14:textId="1461E2A0" w:rsidR="00F23349" w:rsidRDefault="00F23349" w:rsidP="00850AF6"/>
                    <w:p w14:paraId="0A3FD684" w14:textId="77777777" w:rsidR="00F23349" w:rsidRDefault="00F23349" w:rsidP="00850AF6"/>
                  </w:txbxContent>
                </v:textbox>
                <w10:wrap anchorx="page"/>
              </v:roundrect>
            </w:pict>
          </mc:Fallback>
        </mc:AlternateContent>
      </w:r>
      <w:r>
        <w:tab/>
      </w:r>
    </w:p>
    <w:sectPr w:rsidR="00850AF6" w:rsidRPr="00CA3BC0" w:rsidSect="000D30E1">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02F003" w14:textId="77777777" w:rsidR="001D2800" w:rsidRDefault="001D2800" w:rsidP="00AD2101">
      <w:pPr>
        <w:spacing w:after="0" w:line="240" w:lineRule="auto"/>
      </w:pPr>
      <w:r>
        <w:separator/>
      </w:r>
    </w:p>
  </w:endnote>
  <w:endnote w:type="continuationSeparator" w:id="0">
    <w:p w14:paraId="0846F711" w14:textId="77777777" w:rsidR="001D2800" w:rsidRDefault="001D2800" w:rsidP="00AD21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C966FD" w14:textId="42992F9D" w:rsidR="00AD2101" w:rsidRDefault="00AD2101">
    <w:pPr>
      <w:pStyle w:val="Footer"/>
    </w:pPr>
    <w:r>
      <w:rPr>
        <w:noProof/>
      </w:rPr>
      <w:drawing>
        <wp:anchor distT="0" distB="0" distL="114300" distR="114300" simplePos="0" relativeHeight="251659264" behindDoc="0" locked="0" layoutInCell="1" allowOverlap="1" wp14:anchorId="09C47706" wp14:editId="4E4FADEE">
          <wp:simplePos x="0" y="0"/>
          <wp:positionH relativeFrom="page">
            <wp:align>right</wp:align>
          </wp:positionH>
          <wp:positionV relativeFrom="paragraph">
            <wp:posOffset>-444157</wp:posOffset>
          </wp:positionV>
          <wp:extent cx="7713168" cy="1056200"/>
          <wp:effectExtent l="0" t="0" r="2540" b="0"/>
          <wp:wrapNone/>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feguarding footer.jpg"/>
                  <pic:cNvPicPr/>
                </pic:nvPicPr>
                <pic:blipFill>
                  <a:blip r:embed="rId1">
                    <a:extLst>
                      <a:ext uri="{28A0092B-C50C-407E-A947-70E740481C1C}">
                        <a14:useLocalDpi xmlns:a14="http://schemas.microsoft.com/office/drawing/2010/main" val="0"/>
                      </a:ext>
                    </a:extLst>
                  </a:blip>
                  <a:stretch>
                    <a:fillRect/>
                  </a:stretch>
                </pic:blipFill>
                <pic:spPr>
                  <a:xfrm>
                    <a:off x="0" y="0"/>
                    <a:ext cx="7713168" cy="10562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773D40" w14:textId="5A7950CC" w:rsidR="000D30E1" w:rsidRDefault="000D30E1">
    <w:pPr>
      <w:pStyle w:val="Footer"/>
    </w:pPr>
    <w:r>
      <w:rPr>
        <w:noProof/>
      </w:rPr>
      <w:drawing>
        <wp:anchor distT="0" distB="0" distL="114300" distR="114300" simplePos="0" relativeHeight="251661312" behindDoc="0" locked="0" layoutInCell="1" allowOverlap="1" wp14:anchorId="7B1D8084" wp14:editId="20F37D6C">
          <wp:simplePos x="0" y="0"/>
          <wp:positionH relativeFrom="page">
            <wp:align>right</wp:align>
          </wp:positionH>
          <wp:positionV relativeFrom="paragraph">
            <wp:posOffset>-440847</wp:posOffset>
          </wp:positionV>
          <wp:extent cx="7564595" cy="1033591"/>
          <wp:effectExtent l="0" t="0" r="0" b="0"/>
          <wp:wrapNone/>
          <wp:docPr id="12" name="Picture 1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feguarding footer.jpg"/>
                  <pic:cNvPicPr/>
                </pic:nvPicPr>
                <pic:blipFill>
                  <a:blip r:embed="rId1">
                    <a:extLst>
                      <a:ext uri="{28A0092B-C50C-407E-A947-70E740481C1C}">
                        <a14:useLocalDpi xmlns:a14="http://schemas.microsoft.com/office/drawing/2010/main" val="0"/>
                      </a:ext>
                    </a:extLst>
                  </a:blip>
                  <a:stretch>
                    <a:fillRect/>
                  </a:stretch>
                </pic:blipFill>
                <pic:spPr>
                  <a:xfrm>
                    <a:off x="0" y="0"/>
                    <a:ext cx="7564595" cy="1033591"/>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073C6C" w14:textId="77777777" w:rsidR="001D2800" w:rsidRDefault="001D2800" w:rsidP="00AD2101">
      <w:pPr>
        <w:spacing w:after="0" w:line="240" w:lineRule="auto"/>
      </w:pPr>
      <w:r>
        <w:separator/>
      </w:r>
    </w:p>
  </w:footnote>
  <w:footnote w:type="continuationSeparator" w:id="0">
    <w:p w14:paraId="4A1729A2" w14:textId="77777777" w:rsidR="001D2800" w:rsidRDefault="001D2800" w:rsidP="00AD21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32430B" w14:textId="6A924391" w:rsidR="000D30E1" w:rsidRDefault="000D30E1">
    <w:pPr>
      <w:pStyle w:val="Header"/>
    </w:pPr>
    <w:r>
      <w:rPr>
        <w:noProof/>
      </w:rPr>
      <w:drawing>
        <wp:anchor distT="0" distB="0" distL="114300" distR="114300" simplePos="0" relativeHeight="251660288" behindDoc="0" locked="0" layoutInCell="1" allowOverlap="1" wp14:anchorId="0836F1F6" wp14:editId="1B569007">
          <wp:simplePos x="0" y="0"/>
          <wp:positionH relativeFrom="page">
            <wp:align>left</wp:align>
          </wp:positionH>
          <wp:positionV relativeFrom="paragraph">
            <wp:posOffset>-449522</wp:posOffset>
          </wp:positionV>
          <wp:extent cx="7552706" cy="2123432"/>
          <wp:effectExtent l="0" t="0" r="0" b="0"/>
          <wp:wrapNone/>
          <wp:docPr id="11" name="Picture 11"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feguarding header.jpg"/>
                  <pic:cNvPicPr/>
                </pic:nvPicPr>
                <pic:blipFill>
                  <a:blip r:embed="rId1">
                    <a:extLst>
                      <a:ext uri="{28A0092B-C50C-407E-A947-70E740481C1C}">
                        <a14:useLocalDpi xmlns:a14="http://schemas.microsoft.com/office/drawing/2010/main" val="0"/>
                      </a:ext>
                    </a:extLst>
                  </a:blip>
                  <a:stretch>
                    <a:fillRect/>
                  </a:stretch>
                </pic:blipFill>
                <pic:spPr>
                  <a:xfrm>
                    <a:off x="0" y="0"/>
                    <a:ext cx="7571435" cy="212869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B05219"/>
    <w:multiLevelType w:val="hybridMultilevel"/>
    <w:tmpl w:val="20D62320"/>
    <w:lvl w:ilvl="0" w:tplc="08090009">
      <w:start w:val="1"/>
      <w:numFmt w:val="bullet"/>
      <w:lvlText w:val=""/>
      <w:lvlJc w:val="left"/>
      <w:pPr>
        <w:ind w:left="790" w:hanging="360"/>
      </w:pPr>
      <w:rPr>
        <w:rFonts w:ascii="Wingdings" w:hAnsi="Wingdings"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1" w15:restartNumberingAfterBreak="0">
    <w:nsid w:val="2CED2EAC"/>
    <w:multiLevelType w:val="hybridMultilevel"/>
    <w:tmpl w:val="710084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58476475"/>
    <w:multiLevelType w:val="hybridMultilevel"/>
    <w:tmpl w:val="ADBA5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C5471FC"/>
    <w:multiLevelType w:val="hybridMultilevel"/>
    <w:tmpl w:val="D59416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lvlOverride w:ilvl="0"/>
    <w:lvlOverride w:ilvl="1"/>
    <w:lvlOverride w:ilvl="2"/>
    <w:lvlOverride w:ilvl="3"/>
    <w:lvlOverride w:ilvl="4"/>
    <w:lvlOverride w:ilvl="5"/>
    <w:lvlOverride w:ilvl="6"/>
    <w:lvlOverride w:ilvl="7"/>
    <w:lvlOverride w:ilv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enny McGee">
    <w15:presenceInfo w15:providerId="AD" w15:userId="S::penny.mcgee@urc.org.uk::8790bb7e-166f-44ec-92bc-a83d12ffd1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2101"/>
    <w:rsid w:val="00030EB0"/>
    <w:rsid w:val="00064ECE"/>
    <w:rsid w:val="000C5517"/>
    <w:rsid w:val="000D30E1"/>
    <w:rsid w:val="000E5EB2"/>
    <w:rsid w:val="00181E6A"/>
    <w:rsid w:val="001C08D5"/>
    <w:rsid w:val="001D2800"/>
    <w:rsid w:val="00273F4C"/>
    <w:rsid w:val="002F579A"/>
    <w:rsid w:val="00371B36"/>
    <w:rsid w:val="00385D86"/>
    <w:rsid w:val="003C2E37"/>
    <w:rsid w:val="00472674"/>
    <w:rsid w:val="00505184"/>
    <w:rsid w:val="00593F19"/>
    <w:rsid w:val="005A2930"/>
    <w:rsid w:val="005F37DB"/>
    <w:rsid w:val="00607E4E"/>
    <w:rsid w:val="00645DA7"/>
    <w:rsid w:val="0065742D"/>
    <w:rsid w:val="0067017F"/>
    <w:rsid w:val="006917E6"/>
    <w:rsid w:val="00695696"/>
    <w:rsid w:val="007008E3"/>
    <w:rsid w:val="007B6C43"/>
    <w:rsid w:val="00804B92"/>
    <w:rsid w:val="00850AF6"/>
    <w:rsid w:val="008E3464"/>
    <w:rsid w:val="00977116"/>
    <w:rsid w:val="00986D64"/>
    <w:rsid w:val="00A1629C"/>
    <w:rsid w:val="00A21421"/>
    <w:rsid w:val="00A2484A"/>
    <w:rsid w:val="00A328B7"/>
    <w:rsid w:val="00AD2101"/>
    <w:rsid w:val="00B31682"/>
    <w:rsid w:val="00B45EDD"/>
    <w:rsid w:val="00BA08FF"/>
    <w:rsid w:val="00BA3D02"/>
    <w:rsid w:val="00C50A98"/>
    <w:rsid w:val="00C76AF1"/>
    <w:rsid w:val="00C83145"/>
    <w:rsid w:val="00CA3BC0"/>
    <w:rsid w:val="00CC3647"/>
    <w:rsid w:val="00CE09EF"/>
    <w:rsid w:val="00D753EA"/>
    <w:rsid w:val="00D916AE"/>
    <w:rsid w:val="00DA15BA"/>
    <w:rsid w:val="00DB6702"/>
    <w:rsid w:val="00E13840"/>
    <w:rsid w:val="00E34A59"/>
    <w:rsid w:val="00E5676D"/>
    <w:rsid w:val="00EF0555"/>
    <w:rsid w:val="00F23349"/>
    <w:rsid w:val="00F87A45"/>
    <w:rsid w:val="00FD24C9"/>
    <w:rsid w:val="00FD44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ACD30A"/>
  <w15:chartTrackingRefBased/>
  <w15:docId w15:val="{10427357-16D4-44A0-BA8A-9A6BF01C1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30E1"/>
    <w:pPr>
      <w:spacing w:line="256" w:lineRule="auto"/>
    </w:pPr>
  </w:style>
  <w:style w:type="paragraph" w:styleId="Heading5">
    <w:name w:val="heading 5"/>
    <w:basedOn w:val="Normal"/>
    <w:link w:val="Heading5Char"/>
    <w:uiPriority w:val="9"/>
    <w:semiHidden/>
    <w:unhideWhenUsed/>
    <w:qFormat/>
    <w:rsid w:val="00C76AF1"/>
    <w:pPr>
      <w:spacing w:after="0" w:line="300" w:lineRule="atLeast"/>
      <w:outlineLvl w:val="4"/>
    </w:pPr>
    <w:rPr>
      <w:rFonts w:ascii="Arial" w:hAnsi="Arial" w:cs="Arial"/>
      <w:sz w:val="21"/>
      <w:szCs w:val="21"/>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21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2101"/>
  </w:style>
  <w:style w:type="paragraph" w:styleId="Footer">
    <w:name w:val="footer"/>
    <w:basedOn w:val="Normal"/>
    <w:link w:val="FooterChar"/>
    <w:uiPriority w:val="99"/>
    <w:unhideWhenUsed/>
    <w:rsid w:val="00AD21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2101"/>
  </w:style>
  <w:style w:type="paragraph" w:styleId="NoSpacing">
    <w:name w:val="No Spacing"/>
    <w:uiPriority w:val="1"/>
    <w:qFormat/>
    <w:rsid w:val="000D30E1"/>
    <w:pPr>
      <w:spacing w:after="0" w:line="240" w:lineRule="auto"/>
    </w:pPr>
  </w:style>
  <w:style w:type="character" w:styleId="Hyperlink">
    <w:name w:val="Hyperlink"/>
    <w:basedOn w:val="DefaultParagraphFont"/>
    <w:uiPriority w:val="99"/>
    <w:unhideWhenUsed/>
    <w:rsid w:val="000D30E1"/>
    <w:rPr>
      <w:color w:val="0563C1" w:themeColor="hyperlink"/>
      <w:u w:val="single"/>
    </w:rPr>
  </w:style>
  <w:style w:type="character" w:styleId="CommentReference">
    <w:name w:val="annotation reference"/>
    <w:basedOn w:val="DefaultParagraphFont"/>
    <w:uiPriority w:val="99"/>
    <w:semiHidden/>
    <w:unhideWhenUsed/>
    <w:rsid w:val="000D30E1"/>
    <w:rPr>
      <w:sz w:val="16"/>
      <w:szCs w:val="16"/>
    </w:rPr>
  </w:style>
  <w:style w:type="paragraph" w:styleId="CommentText">
    <w:name w:val="annotation text"/>
    <w:basedOn w:val="Normal"/>
    <w:link w:val="CommentTextChar"/>
    <w:uiPriority w:val="99"/>
    <w:semiHidden/>
    <w:unhideWhenUsed/>
    <w:rsid w:val="000D30E1"/>
    <w:pPr>
      <w:spacing w:line="240" w:lineRule="auto"/>
    </w:pPr>
    <w:rPr>
      <w:sz w:val="20"/>
      <w:szCs w:val="20"/>
    </w:rPr>
  </w:style>
  <w:style w:type="character" w:customStyle="1" w:styleId="CommentTextChar">
    <w:name w:val="Comment Text Char"/>
    <w:basedOn w:val="DefaultParagraphFont"/>
    <w:link w:val="CommentText"/>
    <w:uiPriority w:val="99"/>
    <w:semiHidden/>
    <w:rsid w:val="000D30E1"/>
    <w:rPr>
      <w:sz w:val="20"/>
      <w:szCs w:val="20"/>
    </w:rPr>
  </w:style>
  <w:style w:type="paragraph" w:styleId="BalloonText">
    <w:name w:val="Balloon Text"/>
    <w:basedOn w:val="Normal"/>
    <w:link w:val="BalloonTextChar"/>
    <w:uiPriority w:val="99"/>
    <w:semiHidden/>
    <w:unhideWhenUsed/>
    <w:rsid w:val="000D30E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30E1"/>
    <w:rPr>
      <w:rFonts w:ascii="Segoe UI" w:hAnsi="Segoe UI" w:cs="Segoe UI"/>
      <w:sz w:val="18"/>
      <w:szCs w:val="18"/>
    </w:rPr>
  </w:style>
  <w:style w:type="paragraph" w:styleId="NormalWeb">
    <w:name w:val="Normal (Web)"/>
    <w:basedOn w:val="Normal"/>
    <w:uiPriority w:val="99"/>
    <w:unhideWhenUsed/>
    <w:rsid w:val="00593F19"/>
    <w:pPr>
      <w:spacing w:before="100" w:beforeAutospacing="1" w:after="100" w:afterAutospacing="1" w:line="240" w:lineRule="auto"/>
    </w:pPr>
    <w:rPr>
      <w:rFonts w:ascii="Calibri" w:hAnsi="Calibri" w:cs="Calibri"/>
      <w:lang w:eastAsia="en-GB"/>
    </w:rPr>
  </w:style>
  <w:style w:type="character" w:styleId="FollowedHyperlink">
    <w:name w:val="FollowedHyperlink"/>
    <w:basedOn w:val="DefaultParagraphFont"/>
    <w:uiPriority w:val="99"/>
    <w:semiHidden/>
    <w:unhideWhenUsed/>
    <w:rsid w:val="00C50A98"/>
    <w:rPr>
      <w:color w:val="954F72" w:themeColor="followedHyperlink"/>
      <w:u w:val="single"/>
    </w:rPr>
  </w:style>
  <w:style w:type="character" w:customStyle="1" w:styleId="apple-converted-space">
    <w:name w:val="apple-converted-space"/>
    <w:basedOn w:val="DefaultParagraphFont"/>
    <w:rsid w:val="00FD4495"/>
  </w:style>
  <w:style w:type="character" w:styleId="Strong">
    <w:name w:val="Strong"/>
    <w:basedOn w:val="DefaultParagraphFont"/>
    <w:uiPriority w:val="22"/>
    <w:qFormat/>
    <w:rsid w:val="00FD4495"/>
    <w:rPr>
      <w:b/>
      <w:bCs/>
    </w:rPr>
  </w:style>
  <w:style w:type="character" w:styleId="Emphasis">
    <w:name w:val="Emphasis"/>
    <w:basedOn w:val="DefaultParagraphFont"/>
    <w:uiPriority w:val="20"/>
    <w:qFormat/>
    <w:rsid w:val="00FD4495"/>
    <w:rPr>
      <w:i/>
      <w:iCs/>
    </w:rPr>
  </w:style>
  <w:style w:type="character" w:customStyle="1" w:styleId="Heading5Char">
    <w:name w:val="Heading 5 Char"/>
    <w:basedOn w:val="DefaultParagraphFont"/>
    <w:link w:val="Heading5"/>
    <w:uiPriority w:val="9"/>
    <w:semiHidden/>
    <w:rsid w:val="00C76AF1"/>
    <w:rPr>
      <w:rFonts w:ascii="Arial" w:hAnsi="Arial" w:cs="Arial"/>
      <w:sz w:val="21"/>
      <w:szCs w:val="21"/>
      <w:lang w:eastAsia="en-GB"/>
    </w:rPr>
  </w:style>
  <w:style w:type="paragraph" w:customStyle="1" w:styleId="Default">
    <w:name w:val="Default"/>
    <w:basedOn w:val="Normal"/>
    <w:uiPriority w:val="99"/>
    <w:semiHidden/>
    <w:rsid w:val="006917E6"/>
    <w:pPr>
      <w:autoSpaceDE w:val="0"/>
      <w:autoSpaceDN w:val="0"/>
      <w:spacing w:after="0" w:line="240" w:lineRule="auto"/>
    </w:pPr>
    <w:rPr>
      <w:rFonts w:ascii="Arial" w:hAnsi="Arial" w:cs="Arial"/>
      <w:color w:val="000000"/>
      <w:sz w:val="24"/>
      <w:szCs w:val="24"/>
      <w:lang w:eastAsia="en-GB"/>
    </w:rPr>
  </w:style>
  <w:style w:type="character" w:styleId="UnresolvedMention">
    <w:name w:val="Unresolved Mention"/>
    <w:basedOn w:val="DefaultParagraphFont"/>
    <w:uiPriority w:val="99"/>
    <w:semiHidden/>
    <w:unhideWhenUsed/>
    <w:rsid w:val="00CC3647"/>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BA3D02"/>
    <w:rPr>
      <w:b/>
      <w:bCs/>
    </w:rPr>
  </w:style>
  <w:style w:type="character" w:customStyle="1" w:styleId="CommentSubjectChar">
    <w:name w:val="Comment Subject Char"/>
    <w:basedOn w:val="CommentTextChar"/>
    <w:link w:val="CommentSubject"/>
    <w:uiPriority w:val="99"/>
    <w:semiHidden/>
    <w:rsid w:val="00BA3D0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71424">
      <w:bodyDiv w:val="1"/>
      <w:marLeft w:val="0"/>
      <w:marRight w:val="0"/>
      <w:marTop w:val="0"/>
      <w:marBottom w:val="0"/>
      <w:divBdr>
        <w:top w:val="none" w:sz="0" w:space="0" w:color="auto"/>
        <w:left w:val="none" w:sz="0" w:space="0" w:color="auto"/>
        <w:bottom w:val="none" w:sz="0" w:space="0" w:color="auto"/>
        <w:right w:val="none" w:sz="0" w:space="0" w:color="auto"/>
      </w:divBdr>
    </w:div>
    <w:div w:id="91053930">
      <w:bodyDiv w:val="1"/>
      <w:marLeft w:val="0"/>
      <w:marRight w:val="0"/>
      <w:marTop w:val="0"/>
      <w:marBottom w:val="0"/>
      <w:divBdr>
        <w:top w:val="none" w:sz="0" w:space="0" w:color="auto"/>
        <w:left w:val="none" w:sz="0" w:space="0" w:color="auto"/>
        <w:bottom w:val="none" w:sz="0" w:space="0" w:color="auto"/>
        <w:right w:val="none" w:sz="0" w:space="0" w:color="auto"/>
      </w:divBdr>
    </w:div>
    <w:div w:id="93210791">
      <w:bodyDiv w:val="1"/>
      <w:marLeft w:val="0"/>
      <w:marRight w:val="0"/>
      <w:marTop w:val="0"/>
      <w:marBottom w:val="0"/>
      <w:divBdr>
        <w:top w:val="none" w:sz="0" w:space="0" w:color="auto"/>
        <w:left w:val="none" w:sz="0" w:space="0" w:color="auto"/>
        <w:bottom w:val="none" w:sz="0" w:space="0" w:color="auto"/>
        <w:right w:val="none" w:sz="0" w:space="0" w:color="auto"/>
      </w:divBdr>
    </w:div>
    <w:div w:id="98991756">
      <w:bodyDiv w:val="1"/>
      <w:marLeft w:val="0"/>
      <w:marRight w:val="0"/>
      <w:marTop w:val="0"/>
      <w:marBottom w:val="0"/>
      <w:divBdr>
        <w:top w:val="none" w:sz="0" w:space="0" w:color="auto"/>
        <w:left w:val="none" w:sz="0" w:space="0" w:color="auto"/>
        <w:bottom w:val="none" w:sz="0" w:space="0" w:color="auto"/>
        <w:right w:val="none" w:sz="0" w:space="0" w:color="auto"/>
      </w:divBdr>
    </w:div>
    <w:div w:id="281351002">
      <w:bodyDiv w:val="1"/>
      <w:marLeft w:val="0"/>
      <w:marRight w:val="0"/>
      <w:marTop w:val="0"/>
      <w:marBottom w:val="0"/>
      <w:divBdr>
        <w:top w:val="none" w:sz="0" w:space="0" w:color="auto"/>
        <w:left w:val="none" w:sz="0" w:space="0" w:color="auto"/>
        <w:bottom w:val="none" w:sz="0" w:space="0" w:color="auto"/>
        <w:right w:val="none" w:sz="0" w:space="0" w:color="auto"/>
      </w:divBdr>
    </w:div>
    <w:div w:id="412554405">
      <w:bodyDiv w:val="1"/>
      <w:marLeft w:val="0"/>
      <w:marRight w:val="0"/>
      <w:marTop w:val="0"/>
      <w:marBottom w:val="0"/>
      <w:divBdr>
        <w:top w:val="none" w:sz="0" w:space="0" w:color="auto"/>
        <w:left w:val="none" w:sz="0" w:space="0" w:color="auto"/>
        <w:bottom w:val="none" w:sz="0" w:space="0" w:color="auto"/>
        <w:right w:val="none" w:sz="0" w:space="0" w:color="auto"/>
      </w:divBdr>
    </w:div>
    <w:div w:id="454643618">
      <w:bodyDiv w:val="1"/>
      <w:marLeft w:val="0"/>
      <w:marRight w:val="0"/>
      <w:marTop w:val="0"/>
      <w:marBottom w:val="0"/>
      <w:divBdr>
        <w:top w:val="none" w:sz="0" w:space="0" w:color="auto"/>
        <w:left w:val="none" w:sz="0" w:space="0" w:color="auto"/>
        <w:bottom w:val="none" w:sz="0" w:space="0" w:color="auto"/>
        <w:right w:val="none" w:sz="0" w:space="0" w:color="auto"/>
      </w:divBdr>
    </w:div>
    <w:div w:id="470681864">
      <w:bodyDiv w:val="1"/>
      <w:marLeft w:val="0"/>
      <w:marRight w:val="0"/>
      <w:marTop w:val="0"/>
      <w:marBottom w:val="0"/>
      <w:divBdr>
        <w:top w:val="none" w:sz="0" w:space="0" w:color="auto"/>
        <w:left w:val="none" w:sz="0" w:space="0" w:color="auto"/>
        <w:bottom w:val="none" w:sz="0" w:space="0" w:color="auto"/>
        <w:right w:val="none" w:sz="0" w:space="0" w:color="auto"/>
      </w:divBdr>
    </w:div>
    <w:div w:id="1061098797">
      <w:bodyDiv w:val="1"/>
      <w:marLeft w:val="0"/>
      <w:marRight w:val="0"/>
      <w:marTop w:val="0"/>
      <w:marBottom w:val="0"/>
      <w:divBdr>
        <w:top w:val="none" w:sz="0" w:space="0" w:color="auto"/>
        <w:left w:val="none" w:sz="0" w:space="0" w:color="auto"/>
        <w:bottom w:val="none" w:sz="0" w:space="0" w:color="auto"/>
        <w:right w:val="none" w:sz="0" w:space="0" w:color="auto"/>
      </w:divBdr>
    </w:div>
    <w:div w:id="1076174440">
      <w:bodyDiv w:val="1"/>
      <w:marLeft w:val="0"/>
      <w:marRight w:val="0"/>
      <w:marTop w:val="0"/>
      <w:marBottom w:val="0"/>
      <w:divBdr>
        <w:top w:val="none" w:sz="0" w:space="0" w:color="auto"/>
        <w:left w:val="none" w:sz="0" w:space="0" w:color="auto"/>
        <w:bottom w:val="none" w:sz="0" w:space="0" w:color="auto"/>
        <w:right w:val="none" w:sz="0" w:space="0" w:color="auto"/>
      </w:divBdr>
    </w:div>
    <w:div w:id="1875268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rc.org.uk/images/safeguarding/GP5/Appendix_R_A_guide_to_supporting_those_affected_by_domestic_abuse.pdf" TargetMode="External"/><Relationship Id="rId18" Type="http://schemas.openxmlformats.org/officeDocument/2006/relationships/hyperlink" Target="https://www.ceop.police.uk/safety-centre/" TargetMode="External"/><Relationship Id="rId26" Type="http://schemas.openxmlformats.org/officeDocument/2006/relationships/hyperlink" Target="https://www.iicsa.org.uk/news/shame-and-guilt-stop-survivors-reporting-child-sexual-abuse-religious-institutions" TargetMode="External"/><Relationship Id="rId39" Type="http://schemas.openxmlformats.org/officeDocument/2006/relationships/hyperlink" Target="mailto:Jordan.hayden@dbs.gov.uk" TargetMode="External"/><Relationship Id="rId21" Type="http://schemas.openxmlformats.org/officeDocument/2006/relationships/hyperlink" Target="https://www.childrenscommissioner.gov.uk/report/teenagers-falling-through-the-gaps/" TargetMode="External"/><Relationship Id="rId34" Type="http://schemas.openxmlformats.org/officeDocument/2006/relationships/hyperlink" Target="https://www.gov.uk/guidance/working-safely-during-coronavirus-covid-19/offices-and-contact-centres" TargetMode="External"/><Relationship Id="rId42" Type="http://schemas.openxmlformats.org/officeDocument/2006/relationships/hyperlink" Target="https://urc.org.uk/images/General-Assemblies/Assembly2020/SAG_Annual_Safeguarding_Report_2019_BofR_2020.pdf" TargetMode="External"/><Relationship Id="rId47" Type="http://schemas.openxmlformats.org/officeDocument/2006/relationships/hyperlink" Target="mailto:safeguarding@urcthamesnorth.org.uk" TargetMode="External"/><Relationship Id="rId50" Type="http://schemas.openxmlformats.org/officeDocument/2006/relationships/hyperlink" Target="mailto:safeguarding@urcsouthern.org.uk"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urc.org.uk/images/safeguarding/GP5/Appendix_A5_Safeguarding_Incident_Recording_Form.pdf" TargetMode="External"/><Relationship Id="rId29" Type="http://schemas.openxmlformats.org/officeDocument/2006/relationships/hyperlink" Target="http://email.nspcc.org.uk/c/1qeVCAvyJYMcuTSfEHqvkFChO" TargetMode="External"/><Relationship Id="rId11" Type="http://schemas.openxmlformats.org/officeDocument/2006/relationships/hyperlink" Target="mailto:safeguarding@urc.org.uk" TargetMode="External"/><Relationship Id="rId24" Type="http://schemas.openxmlformats.org/officeDocument/2006/relationships/hyperlink" Target="https://www.iicsa.org.uk/glossary/institution" TargetMode="External"/><Relationship Id="rId32" Type="http://schemas.openxmlformats.org/officeDocument/2006/relationships/hyperlink" Target="https://www.gov.uk/government/publications/covid-19-guidance-for-the-safe-use-of-places-of-worship-during-the-pandemic-from-4-july/special-religious-services-and-gatherings-covid-19-checklist" TargetMode="External"/><Relationship Id="rId37" Type="http://schemas.openxmlformats.org/officeDocument/2006/relationships/hyperlink" Target="http://email.nspcc.org.uk/c/1HWihQXWVtLU0laJIskAMnzfH" TargetMode="External"/><Relationship Id="rId40" Type="http://schemas.openxmlformats.org/officeDocument/2006/relationships/hyperlink" Target="mailto:Elizabeth.dale@dbs.gov.uk" TargetMode="External"/><Relationship Id="rId45" Type="http://schemas.openxmlformats.org/officeDocument/2006/relationships/hyperlink" Target="mailto:matthew.baxter@urc.org.uk" TargetMode="External"/><Relationship Id="rId53" Type="http://schemas.microsoft.com/office/2011/relationships/people" Target="people.xml"/><Relationship Id="rId5" Type="http://schemas.openxmlformats.org/officeDocument/2006/relationships/webSettings" Target="webSettings.xml"/><Relationship Id="rId10" Type="http://schemas.openxmlformats.org/officeDocument/2006/relationships/footer" Target="footer2.xml"/><Relationship Id="rId19" Type="http://schemas.openxmlformats.org/officeDocument/2006/relationships/hyperlink" Target="https://www.internetmatters.org/issues/" TargetMode="External"/><Relationship Id="rId31" Type="http://schemas.openxmlformats.org/officeDocument/2006/relationships/hyperlink" Target="https://www.gov.uk/government/publications/covid-19-guidance-for-the-safe-use-of-places-of-worship-during-the-pandemic-from-4-july/covid-19-guidance-for-the-safe-use-of-places-of-worship-during-the-pandemic-from-4-july" TargetMode="External"/><Relationship Id="rId44" Type="http://schemas.openxmlformats.org/officeDocument/2006/relationships/hyperlink" Target="mailto:matthew.baxter@urc.org.uk"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womensaid.org.uk/what-we-do/campaigning-and-influencing/campaign-with-us/domestic-abuse-bill/a-bill-for-survivors/" TargetMode="External"/><Relationship Id="rId22" Type="http://schemas.openxmlformats.org/officeDocument/2006/relationships/hyperlink" Target="https://www.iicsa.org.uk/glossary/child-sexual-abuse" TargetMode="External"/><Relationship Id="rId27" Type="http://schemas.openxmlformats.org/officeDocument/2006/relationships/hyperlink" Target="http://email.nspcc.org.uk/c/1qeVuBORSw5cyWnRVyDNSIo6C" TargetMode="External"/><Relationship Id="rId30" Type="http://schemas.openxmlformats.org/officeDocument/2006/relationships/hyperlink" Target="https://urc.org.uk/good-practice-policy-and-procedures" TargetMode="External"/><Relationship Id="rId35" Type="http://schemas.openxmlformats.org/officeDocument/2006/relationships/hyperlink" Target="http://email.nspcc.org.uk/c/1HWihQXWVtLU0laJIskAMnzfH" TargetMode="External"/><Relationship Id="rId43" Type="http://schemas.openxmlformats.org/officeDocument/2006/relationships/hyperlink" Target="mailto:DBSEngagement@dbs.gov.uk" TargetMode="External"/><Relationship Id="rId48" Type="http://schemas.openxmlformats.org/officeDocument/2006/relationships/hyperlink" Target="mailto:safeguarding@urcsouthern.org.uk" TargetMode="External"/><Relationship Id="rId8" Type="http://schemas.openxmlformats.org/officeDocument/2006/relationships/footer" Target="footer1.xml"/><Relationship Id="rId51" Type="http://schemas.openxmlformats.org/officeDocument/2006/relationships/hyperlink" Target="mailto:safeguarding@urcsouthern.org.uk" TargetMode="External"/><Relationship Id="rId3" Type="http://schemas.openxmlformats.org/officeDocument/2006/relationships/styles" Target="styles.xml"/><Relationship Id="rId12" Type="http://schemas.openxmlformats.org/officeDocument/2006/relationships/hyperlink" Target="https://www.womensaid.org.uk/what-we-do/campaigning-and-influencing/campaign-with-us/domestic-abuse-bill/a-bill-for-survivors/" TargetMode="External"/><Relationship Id="rId17" Type="http://schemas.openxmlformats.org/officeDocument/2006/relationships/hyperlink" Target="https://urc.org.uk/images/safeguarding/GP5/Appendix_U_Useful_contacts_for_all_forms_of_abuse_of_children_and_adults.pdf" TargetMode="External"/><Relationship Id="rId25" Type="http://schemas.openxmlformats.org/officeDocument/2006/relationships/hyperlink" Target="https://www.truthproject.org.uk/i-will-be-heard" TargetMode="External"/><Relationship Id="rId33" Type="http://schemas.openxmlformats.org/officeDocument/2006/relationships/hyperlink" Target="https://urc.org.uk/coronavirus.html" TargetMode="External"/><Relationship Id="rId38" Type="http://schemas.openxmlformats.org/officeDocument/2006/relationships/hyperlink" Target="http://email.nspcc.org.uk/c/1HWilQjimd7oYjUVA1IWvmbli" TargetMode="External"/><Relationship Id="rId46" Type="http://schemas.openxmlformats.org/officeDocument/2006/relationships/hyperlink" Target="mailto:safeguarding@urcthamesnorth.org.uk" TargetMode="External"/><Relationship Id="rId20" Type="http://schemas.openxmlformats.org/officeDocument/2006/relationships/hyperlink" Target="http://www.mind.org.uk" TargetMode="External"/><Relationship Id="rId41" Type="http://schemas.openxmlformats.org/officeDocument/2006/relationships/hyperlink" Target="https://urc.org.uk/images/General-Assemblies/Assembly2020/SAG_Annual_Safeguarding_Report_2019_BofR_2020.pdf"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urc.org.uk/images/safeguarding/GP5/Appendix_A6_Signs_and_Symptoms_of_Abuse.pdf" TargetMode="External"/><Relationship Id="rId23" Type="http://schemas.openxmlformats.org/officeDocument/2006/relationships/hyperlink" Target="https://www.iicsa.org.uk/document/truth-project-thematic-report-child-sexual-abuse-context-religious-institutions-full-report" TargetMode="External"/><Relationship Id="rId28" Type="http://schemas.openxmlformats.org/officeDocument/2006/relationships/hyperlink" Target="http://email.nspcc.org.uk/c/1qeVyBadjfqHwV83N829BH0cd" TargetMode="External"/><Relationship Id="rId36" Type="http://schemas.openxmlformats.org/officeDocument/2006/relationships/hyperlink" Target="http://email.nspcc.org.uk/c/1HWilQjimd7oYjUVA1IWvmbli" TargetMode="External"/><Relationship Id="rId49" Type="http://schemas.openxmlformats.org/officeDocument/2006/relationships/hyperlink" Target="mailto:safeguarding@urcsouthern.org.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D589C6-59EE-44B9-B243-5EAA5C7376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8</Pages>
  <Words>2296</Words>
  <Characters>13093</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Jones</dc:creator>
  <cp:keywords/>
  <dc:description/>
  <cp:lastModifiedBy>Belinda Nielsen</cp:lastModifiedBy>
  <cp:revision>7</cp:revision>
  <dcterms:created xsi:type="dcterms:W3CDTF">2020-09-01T13:03:00Z</dcterms:created>
  <dcterms:modified xsi:type="dcterms:W3CDTF">2020-09-01T14:09:00Z</dcterms:modified>
</cp:coreProperties>
</file>